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Default Extension="gif" ContentType="image/gif"/>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0D87" w:rsidRDefault="00C542D1" w:rsidP="008C21E9">
      <w:pPr>
        <w:jc w:val="center"/>
        <w:rPr>
          <w:b/>
        </w:rPr>
      </w:pPr>
      <w:r>
        <w:rPr>
          <w:b/>
        </w:rPr>
        <w:t>CompHydro Baltimore</w:t>
      </w:r>
      <w:r w:rsidR="008C21E9">
        <w:rPr>
          <w:b/>
        </w:rPr>
        <w:t xml:space="preserve"> Student Post</w:t>
      </w:r>
      <w:r w:rsidR="008C21E9" w:rsidRPr="008C21E9">
        <w:rPr>
          <w:b/>
        </w:rPr>
        <w:t xml:space="preserve">-Assessment </w:t>
      </w:r>
    </w:p>
    <w:p w:rsidR="008C21E9" w:rsidRPr="00D93768" w:rsidRDefault="008C21E9" w:rsidP="008C21E9">
      <w:pPr>
        <w:rPr>
          <w:i/>
        </w:rPr>
      </w:pPr>
      <w:r w:rsidRPr="00D93768">
        <w:rPr>
          <w:i/>
        </w:rPr>
        <w:t xml:space="preserve">Items </w:t>
      </w:r>
    </w:p>
    <w:p w:rsidR="00F144BF" w:rsidRDefault="00F144BF" w:rsidP="00D93768">
      <w:pPr>
        <w:spacing w:after="0"/>
      </w:pPr>
      <w:r>
        <w:t>Hydrology</w:t>
      </w:r>
    </w:p>
    <w:p w:rsidR="00F80052" w:rsidRPr="00F80052" w:rsidRDefault="00F80052" w:rsidP="00D93768">
      <w:pPr>
        <w:pStyle w:val="ListParagraph"/>
        <w:numPr>
          <w:ilvl w:val="0"/>
          <w:numId w:val="24"/>
        </w:numPr>
        <w:spacing w:after="0"/>
      </w:pPr>
      <w:r w:rsidRPr="00F80052">
        <w:t>Sports Field</w:t>
      </w:r>
    </w:p>
    <w:p w:rsidR="00F80052" w:rsidRDefault="00F80052" w:rsidP="00D93768">
      <w:pPr>
        <w:pStyle w:val="ListParagraph"/>
        <w:numPr>
          <w:ilvl w:val="0"/>
          <w:numId w:val="24"/>
        </w:numPr>
        <w:spacing w:after="0"/>
      </w:pPr>
      <w:r w:rsidRPr="00F80052">
        <w:t>Parking Lot</w:t>
      </w:r>
    </w:p>
    <w:p w:rsidR="00F144BF" w:rsidRPr="00F80052" w:rsidRDefault="00F144BF" w:rsidP="00D93768">
      <w:pPr>
        <w:spacing w:after="0"/>
      </w:pPr>
      <w:r>
        <w:t>Modeling</w:t>
      </w:r>
    </w:p>
    <w:p w:rsidR="00F80052" w:rsidRPr="00F80052" w:rsidRDefault="00F80052" w:rsidP="00D93768">
      <w:pPr>
        <w:pStyle w:val="ListParagraph"/>
        <w:numPr>
          <w:ilvl w:val="0"/>
          <w:numId w:val="24"/>
        </w:numPr>
        <w:spacing w:after="0"/>
      </w:pPr>
      <w:r w:rsidRPr="00F80052">
        <w:t>Models questions</w:t>
      </w:r>
    </w:p>
    <w:p w:rsidR="00F80052" w:rsidRPr="00F80052" w:rsidRDefault="00F80052" w:rsidP="00D93768">
      <w:pPr>
        <w:pStyle w:val="ListParagraph"/>
        <w:numPr>
          <w:ilvl w:val="0"/>
          <w:numId w:val="24"/>
        </w:numPr>
        <w:spacing w:after="0"/>
      </w:pPr>
      <w:r w:rsidRPr="00F80052">
        <w:t>Models Problem</w:t>
      </w:r>
    </w:p>
    <w:p w:rsidR="00F80052" w:rsidRDefault="00F80052" w:rsidP="00D93768">
      <w:pPr>
        <w:pStyle w:val="ListParagraph"/>
        <w:numPr>
          <w:ilvl w:val="0"/>
          <w:numId w:val="24"/>
        </w:numPr>
        <w:spacing w:after="0"/>
      </w:pPr>
      <w:r w:rsidRPr="00F80052">
        <w:t>Models Evaluation</w:t>
      </w:r>
    </w:p>
    <w:p w:rsidR="00F144BF" w:rsidRPr="00F80052" w:rsidRDefault="00F144BF" w:rsidP="00D93768">
      <w:pPr>
        <w:spacing w:after="0"/>
      </w:pPr>
      <w:r>
        <w:t>Topography</w:t>
      </w:r>
    </w:p>
    <w:p w:rsidR="00F80052" w:rsidRPr="00F80052" w:rsidRDefault="00F80052" w:rsidP="00D93768">
      <w:pPr>
        <w:pStyle w:val="ListParagraph"/>
        <w:numPr>
          <w:ilvl w:val="0"/>
          <w:numId w:val="24"/>
        </w:numPr>
        <w:spacing w:after="0"/>
      </w:pPr>
      <w:proofErr w:type="spellStart"/>
      <w:r w:rsidRPr="00F80052">
        <w:t>Topo</w:t>
      </w:r>
      <w:proofErr w:type="spellEnd"/>
      <w:r w:rsidRPr="00F80052">
        <w:t xml:space="preserve"> Interpolation</w:t>
      </w:r>
    </w:p>
    <w:p w:rsidR="00F80052" w:rsidRPr="00F80052" w:rsidRDefault="00F80052" w:rsidP="00D93768">
      <w:pPr>
        <w:pStyle w:val="ListParagraph"/>
        <w:numPr>
          <w:ilvl w:val="0"/>
          <w:numId w:val="24"/>
        </w:numPr>
        <w:spacing w:after="0"/>
      </w:pPr>
      <w:r w:rsidRPr="00F80052">
        <w:t>Pine Creek Flow</w:t>
      </w:r>
    </w:p>
    <w:p w:rsidR="00F80052" w:rsidRDefault="00F80052" w:rsidP="00D93768">
      <w:pPr>
        <w:pStyle w:val="ListParagraph"/>
        <w:numPr>
          <w:ilvl w:val="0"/>
          <w:numId w:val="24"/>
        </w:numPr>
        <w:spacing w:after="0"/>
      </w:pPr>
      <w:proofErr w:type="spellStart"/>
      <w:r w:rsidRPr="00F80052">
        <w:t>Topo</w:t>
      </w:r>
      <w:proofErr w:type="spellEnd"/>
      <w:r w:rsidRPr="00F80052">
        <w:t xml:space="preserve"> Gradient</w:t>
      </w:r>
    </w:p>
    <w:p w:rsidR="009A6C2E" w:rsidRPr="00F80052" w:rsidRDefault="009A6C2E" w:rsidP="00D93768">
      <w:pPr>
        <w:spacing w:after="0"/>
      </w:pPr>
      <w:r>
        <w:t xml:space="preserve">Map </w:t>
      </w:r>
      <w:proofErr w:type="spellStart"/>
      <w:r>
        <w:t>Discretization</w:t>
      </w:r>
      <w:proofErr w:type="spellEnd"/>
    </w:p>
    <w:p w:rsidR="00F80052" w:rsidRPr="00F80052" w:rsidRDefault="009A6C2E" w:rsidP="00D93768">
      <w:pPr>
        <w:pStyle w:val="ListParagraph"/>
        <w:numPr>
          <w:ilvl w:val="0"/>
          <w:numId w:val="24"/>
        </w:numPr>
        <w:spacing w:after="0"/>
      </w:pPr>
      <w:r>
        <w:t xml:space="preserve">Map </w:t>
      </w:r>
      <w:proofErr w:type="spellStart"/>
      <w:r>
        <w:t>Discretization</w:t>
      </w:r>
      <w:proofErr w:type="spellEnd"/>
    </w:p>
    <w:p w:rsidR="009A6C2E" w:rsidRPr="00F80052" w:rsidRDefault="009A6C2E" w:rsidP="00D93768">
      <w:pPr>
        <w:pStyle w:val="ListParagraph"/>
        <w:numPr>
          <w:ilvl w:val="0"/>
          <w:numId w:val="24"/>
        </w:numPr>
        <w:spacing w:after="0"/>
      </w:pPr>
      <w:proofErr w:type="spellStart"/>
      <w:r>
        <w:t>Discretization</w:t>
      </w:r>
      <w:proofErr w:type="spellEnd"/>
      <w:r>
        <w:t xml:space="preserve"> Advantage</w:t>
      </w:r>
    </w:p>
    <w:p w:rsidR="00F80052" w:rsidRDefault="009A6C2E" w:rsidP="00D93768">
      <w:pPr>
        <w:pStyle w:val="ListParagraph"/>
        <w:numPr>
          <w:ilvl w:val="0"/>
          <w:numId w:val="24"/>
        </w:numPr>
        <w:spacing w:after="0"/>
      </w:pPr>
      <w:r>
        <w:t>Water Flow Parameterization</w:t>
      </w:r>
    </w:p>
    <w:p w:rsidR="00A01265" w:rsidRPr="00F80052" w:rsidRDefault="00203CE7" w:rsidP="00D93768">
      <w:pPr>
        <w:spacing w:after="0"/>
      </w:pPr>
      <w:r>
        <w:t>Hydrology Part 2</w:t>
      </w:r>
    </w:p>
    <w:p w:rsidR="00F80052" w:rsidRDefault="00A01265" w:rsidP="00D93768">
      <w:pPr>
        <w:pStyle w:val="ListParagraph"/>
        <w:numPr>
          <w:ilvl w:val="0"/>
          <w:numId w:val="24"/>
        </w:numPr>
        <w:spacing w:after="0"/>
      </w:pPr>
      <w:r>
        <w:t>Water Flow to stream gauge</w:t>
      </w:r>
    </w:p>
    <w:p w:rsidR="00203CE7" w:rsidRPr="00F80052" w:rsidRDefault="00203CE7" w:rsidP="00D93768">
      <w:pPr>
        <w:spacing w:after="0"/>
      </w:pPr>
      <w:r>
        <w:t>Hydrographs</w:t>
      </w:r>
    </w:p>
    <w:p w:rsidR="00F80052" w:rsidRDefault="00F80052" w:rsidP="00D93768">
      <w:pPr>
        <w:pStyle w:val="ListParagraph"/>
        <w:numPr>
          <w:ilvl w:val="0"/>
          <w:numId w:val="24"/>
        </w:numPr>
        <w:spacing w:after="0"/>
      </w:pPr>
      <w:r w:rsidRPr="00F80052">
        <w:t>What is a hydrograph</w:t>
      </w:r>
    </w:p>
    <w:p w:rsidR="00203CE7" w:rsidRDefault="00203CE7" w:rsidP="00D93768">
      <w:pPr>
        <w:pStyle w:val="ListParagraph"/>
        <w:numPr>
          <w:ilvl w:val="0"/>
          <w:numId w:val="24"/>
        </w:numPr>
        <w:spacing w:after="0"/>
      </w:pPr>
      <w:r>
        <w:t>Explain</w:t>
      </w:r>
    </w:p>
    <w:p w:rsidR="00203CE7" w:rsidRDefault="00203CE7" w:rsidP="00D93768">
      <w:pPr>
        <w:pStyle w:val="ListParagraph"/>
        <w:numPr>
          <w:ilvl w:val="0"/>
          <w:numId w:val="24"/>
        </w:numPr>
        <w:spacing w:after="0"/>
      </w:pPr>
      <w:r>
        <w:t>Explain Data</w:t>
      </w:r>
    </w:p>
    <w:p w:rsidR="00203CE7" w:rsidRDefault="00203CE7" w:rsidP="00D93768">
      <w:pPr>
        <w:pStyle w:val="ListParagraph"/>
        <w:numPr>
          <w:ilvl w:val="0"/>
          <w:numId w:val="24"/>
        </w:numPr>
        <w:spacing w:after="0"/>
      </w:pPr>
      <w:r>
        <w:t>Hydrograph after Rain</w:t>
      </w:r>
    </w:p>
    <w:p w:rsidR="00203CE7" w:rsidRDefault="00203CE7" w:rsidP="00D93768">
      <w:pPr>
        <w:pStyle w:val="ListParagraph"/>
        <w:numPr>
          <w:ilvl w:val="0"/>
          <w:numId w:val="24"/>
        </w:numPr>
        <w:spacing w:after="0"/>
      </w:pPr>
      <w:r>
        <w:t>Explain</w:t>
      </w:r>
    </w:p>
    <w:p w:rsidR="00203CE7" w:rsidRDefault="00203CE7" w:rsidP="00D93768">
      <w:pPr>
        <w:pStyle w:val="ListParagraph"/>
        <w:numPr>
          <w:ilvl w:val="0"/>
          <w:numId w:val="24"/>
        </w:numPr>
        <w:spacing w:after="0"/>
      </w:pPr>
      <w:r>
        <w:t>Hydrograph Forested</w:t>
      </w:r>
    </w:p>
    <w:p w:rsidR="00203CE7" w:rsidRPr="00F80052" w:rsidRDefault="00203CE7" w:rsidP="00D93768">
      <w:pPr>
        <w:pStyle w:val="ListParagraph"/>
        <w:numPr>
          <w:ilvl w:val="0"/>
          <w:numId w:val="24"/>
        </w:numPr>
        <w:spacing w:after="0"/>
      </w:pPr>
      <w:r>
        <w:t>Explain</w:t>
      </w:r>
    </w:p>
    <w:p w:rsidR="00203CE7" w:rsidRPr="00F80052" w:rsidRDefault="00203CE7" w:rsidP="00D93768">
      <w:pPr>
        <w:spacing w:after="0"/>
      </w:pPr>
      <w:r>
        <w:t>Rainfall Interpolation</w:t>
      </w:r>
    </w:p>
    <w:p w:rsidR="00F80052" w:rsidRPr="00F80052" w:rsidRDefault="00203CE7" w:rsidP="00D93768">
      <w:pPr>
        <w:pStyle w:val="ListParagraph"/>
        <w:numPr>
          <w:ilvl w:val="0"/>
          <w:numId w:val="24"/>
        </w:numPr>
        <w:spacing w:after="0"/>
      </w:pPr>
      <w:r>
        <w:t>Estimating Rainfall at X</w:t>
      </w:r>
    </w:p>
    <w:p w:rsidR="00F80052" w:rsidRPr="00F80052" w:rsidRDefault="00F80052" w:rsidP="00D93768">
      <w:pPr>
        <w:pStyle w:val="ListParagraph"/>
        <w:numPr>
          <w:ilvl w:val="0"/>
          <w:numId w:val="24"/>
        </w:numPr>
        <w:spacing w:after="0"/>
      </w:pPr>
      <w:r w:rsidRPr="00F80052">
        <w:t>Rain</w:t>
      </w:r>
      <w:r w:rsidR="00203CE7">
        <w:t>fall estimation</w:t>
      </w:r>
      <w:r w:rsidRPr="00F80052">
        <w:t xml:space="preserve"> confidence</w:t>
      </w:r>
    </w:p>
    <w:p w:rsidR="00856BBF" w:rsidRDefault="00856BBF" w:rsidP="00D93768">
      <w:pPr>
        <w:spacing w:after="0"/>
      </w:pPr>
      <w:r w:rsidRPr="00856BBF">
        <w:t>Hydrology Part 3</w:t>
      </w:r>
    </w:p>
    <w:p w:rsidR="00856BBF" w:rsidRDefault="00856BBF" w:rsidP="00D93768">
      <w:pPr>
        <w:pStyle w:val="ListParagraph"/>
        <w:numPr>
          <w:ilvl w:val="0"/>
          <w:numId w:val="24"/>
        </w:numPr>
        <w:spacing w:after="0" w:line="240" w:lineRule="auto"/>
      </w:pPr>
      <w:r>
        <w:t>Vegetation reducing flooding</w:t>
      </w:r>
    </w:p>
    <w:p w:rsidR="00856BBF" w:rsidRPr="00F80052" w:rsidRDefault="00856BBF" w:rsidP="00D93768">
      <w:pPr>
        <w:spacing w:after="0" w:line="240" w:lineRule="auto"/>
      </w:pPr>
      <w:r>
        <w:t>Caring</w:t>
      </w:r>
    </w:p>
    <w:p w:rsidR="00F80052" w:rsidRDefault="00F80052" w:rsidP="00D93768">
      <w:pPr>
        <w:pStyle w:val="ListParagraph"/>
        <w:numPr>
          <w:ilvl w:val="0"/>
          <w:numId w:val="24"/>
        </w:numPr>
        <w:spacing w:after="0"/>
      </w:pPr>
      <w:r w:rsidRPr="00F80052">
        <w:t>Flooding Caring</w:t>
      </w:r>
    </w:p>
    <w:p w:rsidR="00856BBF" w:rsidRPr="00F80052" w:rsidRDefault="00856BBF" w:rsidP="00D93768">
      <w:pPr>
        <w:spacing w:after="0"/>
      </w:pPr>
      <w:r>
        <w:t>Modeling Importance</w:t>
      </w:r>
    </w:p>
    <w:p w:rsidR="00F80052" w:rsidRDefault="00F80052" w:rsidP="00D93768">
      <w:pPr>
        <w:pStyle w:val="ListParagraph"/>
        <w:numPr>
          <w:ilvl w:val="0"/>
          <w:numId w:val="24"/>
        </w:numPr>
        <w:spacing w:after="0"/>
      </w:pPr>
      <w:r w:rsidRPr="00F80052">
        <w:t>Modeling Importance</w:t>
      </w:r>
    </w:p>
    <w:p w:rsidR="00856BBF" w:rsidRPr="00F80052" w:rsidRDefault="00856BBF" w:rsidP="00D93768">
      <w:pPr>
        <w:spacing w:after="0"/>
      </w:pPr>
      <w:r>
        <w:t>Gender</w:t>
      </w:r>
    </w:p>
    <w:p w:rsidR="00F80052" w:rsidRPr="00F80052" w:rsidRDefault="00F80052" w:rsidP="00D93768">
      <w:pPr>
        <w:pStyle w:val="ListParagraph"/>
        <w:numPr>
          <w:ilvl w:val="0"/>
          <w:numId w:val="24"/>
        </w:numPr>
        <w:spacing w:after="0"/>
      </w:pPr>
      <w:r w:rsidRPr="00F80052">
        <w:t>Gender</w:t>
      </w:r>
    </w:p>
    <w:p w:rsidR="008C21E9" w:rsidRDefault="008C21E9" w:rsidP="00D93768">
      <w:pPr>
        <w:spacing w:after="0"/>
      </w:pPr>
      <w:r>
        <w:br w:type="page"/>
      </w:r>
    </w:p>
    <w:p w:rsidR="00F144BF" w:rsidRPr="00F144BF" w:rsidRDefault="00F144BF" w:rsidP="008C21E9">
      <w:pPr>
        <w:spacing w:after="0" w:line="240" w:lineRule="auto"/>
        <w:rPr>
          <w:rFonts w:ascii="Calibri" w:eastAsia="Times New Roman" w:hAnsi="Calibri" w:cs="Calibri"/>
          <w:b/>
          <w:color w:val="000000"/>
        </w:rPr>
      </w:pPr>
      <w:r>
        <w:rPr>
          <w:rFonts w:ascii="Calibri" w:eastAsia="Times New Roman" w:hAnsi="Calibri" w:cs="Calibri"/>
          <w:b/>
          <w:color w:val="000000"/>
        </w:rPr>
        <w:lastRenderedPageBreak/>
        <w:t>HYDROLOGY</w:t>
      </w:r>
    </w:p>
    <w:p w:rsidR="008C21E9" w:rsidRPr="008C21E9" w:rsidRDefault="008C21E9" w:rsidP="008C21E9">
      <w:pPr>
        <w:spacing w:after="0" w:line="240" w:lineRule="auto"/>
        <w:rPr>
          <w:rFonts w:ascii="Times New Roman" w:eastAsia="Times New Roman" w:hAnsi="Times New Roman" w:cs="Times New Roman"/>
          <w:sz w:val="24"/>
          <w:szCs w:val="24"/>
        </w:rPr>
      </w:pPr>
      <w:r w:rsidRPr="008C21E9">
        <w:rPr>
          <w:rFonts w:ascii="Calibri" w:eastAsia="Times New Roman" w:hAnsi="Calibri" w:cs="Calibri"/>
          <w:color w:val="000000"/>
        </w:rPr>
        <w:t>The picture below shows part of a school campus with several grassy sports fields and a parking lot near a river. Use the picture to help you answer the next set of questions.</w:t>
      </w:r>
    </w:p>
    <w:p w:rsidR="008C21E9" w:rsidRPr="008C21E9" w:rsidRDefault="008C21E9" w:rsidP="00D93768">
      <w:pPr>
        <w:spacing w:after="0" w:line="240" w:lineRule="auto"/>
        <w:jc w:val="center"/>
        <w:rPr>
          <w:rFonts w:ascii="Times New Roman" w:eastAsia="Times New Roman" w:hAnsi="Times New Roman" w:cs="Times New Roman"/>
          <w:sz w:val="24"/>
          <w:szCs w:val="24"/>
        </w:rPr>
      </w:pPr>
      <w:r>
        <w:rPr>
          <w:rFonts w:ascii="Calibri" w:eastAsia="Times New Roman" w:hAnsi="Calibri" w:cs="Calibri"/>
          <w:noProof/>
          <w:color w:val="000000"/>
        </w:rPr>
        <w:drawing>
          <wp:inline distT="0" distB="0" distL="0" distR="0">
            <wp:extent cx="4712970" cy="4097020"/>
            <wp:effectExtent l="19050" t="0" r="0" b="0"/>
            <wp:docPr id="1" name="Picture 1" descr="https://lh4.googleusercontent.com/phrUHrYXY7FBqMhdoFZNjKiELuxGZCc-3JpHQnipTDM92xiWriuALaP3gstan8kjoC5xYNsqCzz_SDPEh9OYB3LtIZaWG2b8kv2gOp2y7dQZybTj1c7O7p-mgsG9gg-qvBPY7UGO9CC4i6E2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phrUHrYXY7FBqMhdoFZNjKiELuxGZCc-3JpHQnipTDM92xiWriuALaP3gstan8kjoC5xYNsqCzz_SDPEh9OYB3LtIZaWG2b8kv2gOp2y7dQZybTj1c7O7p-mgsG9gg-qvBPY7UGO9CC4i6E2tw"/>
                    <pic:cNvPicPr>
                      <a:picLocks noChangeAspect="1" noChangeArrowheads="1"/>
                    </pic:cNvPicPr>
                  </pic:nvPicPr>
                  <pic:blipFill>
                    <a:blip r:embed="rId7" cstate="print"/>
                    <a:srcRect/>
                    <a:stretch>
                      <a:fillRect/>
                    </a:stretch>
                  </pic:blipFill>
                  <pic:spPr bwMode="auto">
                    <a:xfrm>
                      <a:off x="0" y="0"/>
                      <a:ext cx="4712970" cy="4097020"/>
                    </a:xfrm>
                    <a:prstGeom prst="rect">
                      <a:avLst/>
                    </a:prstGeom>
                    <a:noFill/>
                    <a:ln w="9525">
                      <a:noFill/>
                      <a:miter lim="800000"/>
                      <a:headEnd/>
                      <a:tailEnd/>
                    </a:ln>
                  </pic:spPr>
                </pic:pic>
              </a:graphicData>
            </a:graphic>
          </wp:inline>
        </w:drawing>
      </w:r>
    </w:p>
    <w:p w:rsidR="008C21E9" w:rsidRPr="008C21E9" w:rsidRDefault="008C21E9" w:rsidP="008C21E9">
      <w:pPr>
        <w:spacing w:after="0" w:line="240" w:lineRule="auto"/>
        <w:rPr>
          <w:rFonts w:ascii="Times New Roman" w:eastAsia="Times New Roman" w:hAnsi="Times New Roman" w:cs="Times New Roman"/>
          <w:sz w:val="24"/>
          <w:szCs w:val="24"/>
        </w:rPr>
      </w:pPr>
      <w:r w:rsidRPr="008C21E9">
        <w:rPr>
          <w:rFonts w:ascii="Calibri" w:eastAsia="Times New Roman" w:hAnsi="Calibri" w:cs="Calibri"/>
          <w:color w:val="000000"/>
        </w:rPr>
        <w:t>SPORTS FIELD (Pre &amp; Post)</w:t>
      </w:r>
    </w:p>
    <w:p w:rsidR="008C21E9" w:rsidRPr="008C21E9" w:rsidRDefault="008C21E9" w:rsidP="008C21E9">
      <w:pPr>
        <w:spacing w:after="0" w:line="240" w:lineRule="auto"/>
        <w:ind w:left="360" w:hanging="360"/>
        <w:rPr>
          <w:rFonts w:ascii="Times New Roman" w:eastAsia="Times New Roman" w:hAnsi="Times New Roman" w:cs="Times New Roman"/>
          <w:sz w:val="24"/>
          <w:szCs w:val="24"/>
        </w:rPr>
      </w:pPr>
      <w:r w:rsidRPr="008C21E9">
        <w:rPr>
          <w:rFonts w:ascii="Calibri" w:eastAsia="Times New Roman" w:hAnsi="Calibri" w:cs="Calibri"/>
          <w:color w:val="000000"/>
        </w:rPr>
        <w:t xml:space="preserve">1. Could water falling on the sports fields as rain get into the river? </w:t>
      </w:r>
    </w:p>
    <w:p w:rsidR="008C21E9" w:rsidRPr="008C21E9" w:rsidRDefault="008C21E9" w:rsidP="003A3A4D">
      <w:pPr>
        <w:numPr>
          <w:ilvl w:val="1"/>
          <w:numId w:val="2"/>
        </w:numPr>
        <w:spacing w:before="120" w:after="0" w:line="240" w:lineRule="auto"/>
        <w:ind w:left="360"/>
        <w:textAlignment w:val="baseline"/>
        <w:rPr>
          <w:rFonts w:ascii="Calibri" w:eastAsia="Times New Roman" w:hAnsi="Calibri" w:cs="Calibri"/>
          <w:color w:val="000000"/>
        </w:rPr>
      </w:pPr>
      <w:r w:rsidRPr="008C21E9">
        <w:rPr>
          <w:rFonts w:ascii="Calibri" w:eastAsia="Times New Roman" w:hAnsi="Calibri" w:cs="Calibri"/>
          <w:color w:val="000000"/>
        </w:rPr>
        <w:t>(Choose 1) YES    NO</w:t>
      </w:r>
    </w:p>
    <w:p w:rsidR="008C21E9" w:rsidRPr="008C21E9" w:rsidRDefault="008C21E9" w:rsidP="003A3A4D">
      <w:pPr>
        <w:numPr>
          <w:ilvl w:val="1"/>
          <w:numId w:val="2"/>
        </w:numPr>
        <w:spacing w:before="120" w:after="0" w:line="240" w:lineRule="auto"/>
        <w:ind w:left="360"/>
        <w:textAlignment w:val="baseline"/>
        <w:rPr>
          <w:rFonts w:ascii="Calibri" w:eastAsia="Times New Roman" w:hAnsi="Calibri" w:cs="Calibri"/>
          <w:color w:val="000000"/>
        </w:rPr>
      </w:pPr>
      <w:r w:rsidRPr="008C21E9">
        <w:rPr>
          <w:rFonts w:ascii="Calibri" w:eastAsia="Times New Roman" w:hAnsi="Calibri" w:cs="Calibri"/>
          <w:color w:val="000000"/>
        </w:rPr>
        <w:t>If you answered “yes,” explain how and why you think the water could get into the river. If you answered “no,” explain why the water could not get into the river. Please provide as many details as you can.</w:t>
      </w:r>
    </w:p>
    <w:p w:rsidR="008C21E9" w:rsidRPr="008C21E9" w:rsidRDefault="008C21E9" w:rsidP="008C21E9">
      <w:pPr>
        <w:spacing w:after="0" w:line="240" w:lineRule="auto"/>
        <w:rPr>
          <w:rFonts w:ascii="Times New Roman" w:eastAsia="Times New Roman" w:hAnsi="Times New Roman" w:cs="Times New Roman"/>
          <w:sz w:val="24"/>
          <w:szCs w:val="24"/>
        </w:rPr>
      </w:pPr>
    </w:p>
    <w:p w:rsidR="008C21E9" w:rsidRPr="008C21E9" w:rsidRDefault="008C21E9" w:rsidP="008C21E9">
      <w:pPr>
        <w:spacing w:after="0" w:line="240" w:lineRule="auto"/>
        <w:rPr>
          <w:rFonts w:ascii="Times New Roman" w:eastAsia="Times New Roman" w:hAnsi="Times New Roman" w:cs="Times New Roman"/>
          <w:sz w:val="24"/>
          <w:szCs w:val="24"/>
        </w:rPr>
      </w:pPr>
      <w:r w:rsidRPr="008C21E9">
        <w:rPr>
          <w:rFonts w:ascii="Calibri" w:eastAsia="Times New Roman" w:hAnsi="Calibri" w:cs="Calibri"/>
          <w:color w:val="000000"/>
        </w:rPr>
        <w:t>PARKING LOT (Pre &amp; Post)</w:t>
      </w:r>
    </w:p>
    <w:p w:rsidR="008C21E9" w:rsidRPr="008C21E9" w:rsidRDefault="008C21E9" w:rsidP="008C21E9">
      <w:pPr>
        <w:spacing w:after="0" w:line="240" w:lineRule="auto"/>
        <w:ind w:left="360" w:hanging="360"/>
        <w:rPr>
          <w:rFonts w:ascii="Times New Roman" w:eastAsia="Times New Roman" w:hAnsi="Times New Roman" w:cs="Times New Roman"/>
          <w:sz w:val="24"/>
          <w:szCs w:val="24"/>
        </w:rPr>
      </w:pPr>
      <w:r w:rsidRPr="008C21E9">
        <w:rPr>
          <w:rFonts w:ascii="Calibri" w:eastAsia="Times New Roman" w:hAnsi="Calibri" w:cs="Calibri"/>
          <w:color w:val="000000"/>
        </w:rPr>
        <w:t xml:space="preserve">2. Could water falling on the parking lot as rain at the location marked with the X get into the river? </w:t>
      </w:r>
    </w:p>
    <w:p w:rsidR="008C21E9" w:rsidRPr="008C21E9" w:rsidRDefault="008C21E9" w:rsidP="003A3A4D">
      <w:pPr>
        <w:numPr>
          <w:ilvl w:val="0"/>
          <w:numId w:val="3"/>
        </w:numPr>
        <w:spacing w:before="120" w:after="0" w:line="240" w:lineRule="auto"/>
        <w:ind w:left="360"/>
        <w:textAlignment w:val="baseline"/>
        <w:rPr>
          <w:rFonts w:ascii="Calibri" w:eastAsia="Times New Roman" w:hAnsi="Calibri" w:cs="Calibri"/>
          <w:color w:val="000000"/>
        </w:rPr>
      </w:pPr>
      <w:r w:rsidRPr="008C21E9">
        <w:rPr>
          <w:rFonts w:ascii="Calibri" w:eastAsia="Times New Roman" w:hAnsi="Calibri" w:cs="Calibri"/>
          <w:color w:val="000000"/>
        </w:rPr>
        <w:t>(Choose 1) YES    NO</w:t>
      </w:r>
    </w:p>
    <w:p w:rsidR="008C21E9" w:rsidRDefault="008C21E9" w:rsidP="003A3A4D">
      <w:pPr>
        <w:numPr>
          <w:ilvl w:val="0"/>
          <w:numId w:val="3"/>
        </w:numPr>
        <w:spacing w:before="120" w:after="0" w:line="240" w:lineRule="auto"/>
        <w:ind w:left="360"/>
        <w:textAlignment w:val="baseline"/>
        <w:rPr>
          <w:rFonts w:ascii="Calibri" w:eastAsia="Times New Roman" w:hAnsi="Calibri" w:cs="Calibri"/>
          <w:color w:val="000000"/>
        </w:rPr>
      </w:pPr>
      <w:r w:rsidRPr="008C21E9">
        <w:rPr>
          <w:rFonts w:ascii="Calibri" w:eastAsia="Times New Roman" w:hAnsi="Calibri" w:cs="Calibri"/>
          <w:color w:val="000000"/>
        </w:rPr>
        <w:t>If you answered “yes,” explain how and why the water could get into the river. If you answered “no,” explain why the water could not get into the river. Please provide as many details as you can.</w:t>
      </w:r>
    </w:p>
    <w:p w:rsidR="00F144BF" w:rsidRDefault="008C21E9" w:rsidP="00F144BF">
      <w:pPr>
        <w:spacing w:after="0" w:line="240" w:lineRule="auto"/>
        <w:rPr>
          <w:rFonts w:ascii="Calibri" w:eastAsia="Times New Roman" w:hAnsi="Calibri" w:cs="Calibri"/>
          <w:b/>
          <w:color w:val="000000"/>
        </w:rPr>
      </w:pPr>
      <w:r>
        <w:rPr>
          <w:rFonts w:ascii="Calibri" w:eastAsia="Times New Roman" w:hAnsi="Calibri" w:cs="Calibri"/>
          <w:color w:val="000000"/>
          <w:u w:val="single"/>
        </w:rPr>
        <w:br w:type="page"/>
      </w:r>
      <w:r w:rsidR="00F144BF" w:rsidRPr="00F144BF">
        <w:rPr>
          <w:rFonts w:ascii="Calibri" w:eastAsia="Times New Roman" w:hAnsi="Calibri" w:cs="Calibri"/>
          <w:b/>
          <w:color w:val="000000"/>
        </w:rPr>
        <w:lastRenderedPageBreak/>
        <w:t>MODELING</w:t>
      </w:r>
    </w:p>
    <w:p w:rsidR="008C21E9" w:rsidRPr="008C21E9" w:rsidRDefault="008C21E9" w:rsidP="00F144BF">
      <w:pPr>
        <w:spacing w:after="0" w:line="240" w:lineRule="auto"/>
        <w:rPr>
          <w:rFonts w:ascii="Times New Roman" w:eastAsia="Times New Roman" w:hAnsi="Times New Roman" w:cs="Times New Roman"/>
          <w:sz w:val="24"/>
          <w:szCs w:val="24"/>
        </w:rPr>
      </w:pPr>
      <w:r w:rsidRPr="008C21E9">
        <w:rPr>
          <w:rFonts w:ascii="Calibri" w:eastAsia="Times New Roman" w:hAnsi="Calibri" w:cs="Calibri"/>
          <w:color w:val="000000"/>
        </w:rPr>
        <w:t>MODELS QUESTIONS (Pre &amp; Post)</w:t>
      </w:r>
    </w:p>
    <w:p w:rsidR="008C21E9" w:rsidRPr="008C21E9" w:rsidRDefault="008C21E9" w:rsidP="003A3A4D">
      <w:pPr>
        <w:spacing w:before="120" w:after="0" w:line="240" w:lineRule="auto"/>
        <w:ind w:left="360" w:hanging="360"/>
        <w:rPr>
          <w:rFonts w:ascii="Times New Roman" w:eastAsia="Times New Roman" w:hAnsi="Times New Roman" w:cs="Times New Roman"/>
          <w:sz w:val="24"/>
          <w:szCs w:val="24"/>
        </w:rPr>
      </w:pPr>
      <w:r w:rsidRPr="008C21E9">
        <w:rPr>
          <w:rFonts w:ascii="Calibri" w:eastAsia="Times New Roman" w:hAnsi="Calibri" w:cs="Calibri"/>
          <w:color w:val="000000"/>
        </w:rPr>
        <w:t>3.</w:t>
      </w:r>
      <w:r w:rsidRPr="008C21E9">
        <w:rPr>
          <w:rFonts w:ascii="Calibri" w:eastAsia="Times New Roman" w:hAnsi="Calibri" w:cs="Calibri"/>
          <w:color w:val="000000"/>
        </w:rPr>
        <w:tab/>
      </w:r>
      <w:proofErr w:type="gramStart"/>
      <w:r w:rsidRPr="008C21E9">
        <w:rPr>
          <w:rFonts w:ascii="Calibri" w:eastAsia="Times New Roman" w:hAnsi="Calibri" w:cs="Calibri"/>
          <w:color w:val="000000"/>
        </w:rPr>
        <w:t>a</w:t>
      </w:r>
      <w:proofErr w:type="gramEnd"/>
      <w:r w:rsidRPr="008C21E9">
        <w:rPr>
          <w:rFonts w:ascii="Calibri" w:eastAsia="Times New Roman" w:hAnsi="Calibri" w:cs="Calibri"/>
          <w:color w:val="000000"/>
        </w:rPr>
        <w:t xml:space="preserve">. </w:t>
      </w:r>
      <w:r w:rsidRPr="008C21E9">
        <w:rPr>
          <w:rFonts w:ascii="Calibri" w:eastAsia="Times New Roman" w:hAnsi="Calibri" w:cs="Calibri"/>
          <w:color w:val="000000"/>
        </w:rPr>
        <w:tab/>
        <w:t>What do you think scientists use computer models for?</w:t>
      </w:r>
    </w:p>
    <w:p w:rsidR="008C21E9" w:rsidRPr="008C21E9" w:rsidRDefault="008C21E9" w:rsidP="008C21E9">
      <w:pPr>
        <w:spacing w:before="120" w:after="0" w:line="240" w:lineRule="auto"/>
        <w:ind w:left="360" w:hanging="634"/>
        <w:rPr>
          <w:rFonts w:ascii="Times New Roman" w:eastAsia="Times New Roman" w:hAnsi="Times New Roman" w:cs="Times New Roman"/>
          <w:sz w:val="24"/>
          <w:szCs w:val="24"/>
        </w:rPr>
      </w:pPr>
      <w:r w:rsidRPr="008C21E9">
        <w:rPr>
          <w:rFonts w:ascii="Calibri" w:eastAsia="Times New Roman" w:hAnsi="Calibri" w:cs="Calibri"/>
          <w:color w:val="000000"/>
        </w:rPr>
        <w:tab/>
        <w:t xml:space="preserve">b. </w:t>
      </w:r>
      <w:r w:rsidRPr="008C21E9">
        <w:rPr>
          <w:rFonts w:ascii="Calibri" w:eastAsia="Times New Roman" w:hAnsi="Calibri" w:cs="Calibri"/>
          <w:color w:val="000000"/>
        </w:rPr>
        <w:tab/>
        <w:t>Write a question about a real world water problem related to contamination or flooding that a scientist could use a computer model to answer.</w:t>
      </w:r>
    </w:p>
    <w:p w:rsidR="008C21E9" w:rsidRPr="008C21E9" w:rsidRDefault="008C21E9" w:rsidP="008C21E9">
      <w:pPr>
        <w:spacing w:after="0" w:line="240" w:lineRule="auto"/>
        <w:rPr>
          <w:rFonts w:ascii="Times New Roman" w:eastAsia="Times New Roman" w:hAnsi="Times New Roman" w:cs="Times New Roman"/>
          <w:sz w:val="24"/>
          <w:szCs w:val="24"/>
        </w:rPr>
      </w:pPr>
    </w:p>
    <w:p w:rsidR="008C21E9" w:rsidRPr="008C21E9" w:rsidRDefault="008C21E9" w:rsidP="008C21E9">
      <w:pPr>
        <w:spacing w:after="0" w:line="240" w:lineRule="auto"/>
        <w:rPr>
          <w:rFonts w:ascii="Times New Roman" w:eastAsia="Times New Roman" w:hAnsi="Times New Roman" w:cs="Times New Roman"/>
          <w:sz w:val="24"/>
          <w:szCs w:val="24"/>
        </w:rPr>
      </w:pPr>
      <w:r w:rsidRPr="008C21E9">
        <w:rPr>
          <w:rFonts w:ascii="Calibri" w:eastAsia="Times New Roman" w:hAnsi="Calibri" w:cs="Calibri"/>
          <w:color w:val="000000"/>
        </w:rPr>
        <w:t>MODELS PROBLEMS (Pre &amp; Post)</w:t>
      </w:r>
    </w:p>
    <w:p w:rsidR="008C21E9" w:rsidRPr="008C21E9" w:rsidRDefault="008C21E9" w:rsidP="003A3A4D">
      <w:pPr>
        <w:spacing w:after="0" w:line="240" w:lineRule="auto"/>
        <w:ind w:left="360" w:hanging="360"/>
        <w:rPr>
          <w:rFonts w:ascii="Times New Roman" w:eastAsia="Times New Roman" w:hAnsi="Times New Roman" w:cs="Times New Roman"/>
          <w:sz w:val="24"/>
          <w:szCs w:val="24"/>
        </w:rPr>
      </w:pPr>
      <w:r w:rsidRPr="008C21E9">
        <w:rPr>
          <w:rFonts w:ascii="Calibri" w:eastAsia="Times New Roman" w:hAnsi="Calibri" w:cs="Calibri"/>
          <w:color w:val="000000"/>
        </w:rPr>
        <w:t>4.</w:t>
      </w:r>
      <w:r w:rsidRPr="008C21E9">
        <w:rPr>
          <w:rFonts w:ascii="Calibri" w:eastAsia="Times New Roman" w:hAnsi="Calibri" w:cs="Calibri"/>
          <w:color w:val="000000"/>
        </w:rPr>
        <w:tab/>
        <w:t>What are some problems with using a computer model to understand a real world water problem?</w:t>
      </w:r>
    </w:p>
    <w:p w:rsidR="008C21E9" w:rsidRPr="008C21E9" w:rsidRDefault="008C21E9" w:rsidP="008C21E9">
      <w:pPr>
        <w:spacing w:after="0" w:line="240" w:lineRule="auto"/>
        <w:rPr>
          <w:rFonts w:ascii="Times New Roman" w:eastAsia="Times New Roman" w:hAnsi="Times New Roman" w:cs="Times New Roman"/>
          <w:sz w:val="24"/>
          <w:szCs w:val="24"/>
        </w:rPr>
      </w:pPr>
    </w:p>
    <w:p w:rsidR="008C21E9" w:rsidRPr="008C21E9" w:rsidRDefault="008C21E9" w:rsidP="008C21E9">
      <w:pPr>
        <w:spacing w:after="0" w:line="240" w:lineRule="auto"/>
        <w:rPr>
          <w:rFonts w:ascii="Times New Roman" w:eastAsia="Times New Roman" w:hAnsi="Times New Roman" w:cs="Times New Roman"/>
          <w:sz w:val="24"/>
          <w:szCs w:val="24"/>
        </w:rPr>
      </w:pPr>
      <w:r w:rsidRPr="008C21E9">
        <w:rPr>
          <w:rFonts w:ascii="Calibri" w:eastAsia="Times New Roman" w:hAnsi="Calibri" w:cs="Calibri"/>
          <w:color w:val="000000"/>
        </w:rPr>
        <w:t>MODELS EVALUATION (Pre &amp; Post)</w:t>
      </w:r>
    </w:p>
    <w:p w:rsidR="008C21E9" w:rsidRDefault="008C21E9" w:rsidP="003A3A4D">
      <w:pPr>
        <w:spacing w:after="0" w:line="240" w:lineRule="auto"/>
        <w:ind w:left="360" w:hanging="360"/>
        <w:rPr>
          <w:rFonts w:ascii="Calibri" w:eastAsia="Times New Roman" w:hAnsi="Calibri" w:cs="Calibri"/>
          <w:color w:val="000000"/>
        </w:rPr>
      </w:pPr>
      <w:r w:rsidRPr="008C21E9">
        <w:rPr>
          <w:rFonts w:ascii="Calibri" w:eastAsia="Times New Roman" w:hAnsi="Calibri" w:cs="Calibri"/>
          <w:color w:val="000000"/>
        </w:rPr>
        <w:t>5.</w:t>
      </w:r>
      <w:r w:rsidRPr="008C21E9">
        <w:rPr>
          <w:rFonts w:ascii="Calibri" w:eastAsia="Times New Roman" w:hAnsi="Calibri" w:cs="Calibri"/>
          <w:color w:val="000000"/>
        </w:rPr>
        <w:tab/>
        <w:t>How can a scientist judge if a computer model is accurate?</w:t>
      </w:r>
    </w:p>
    <w:p w:rsidR="00F144BF" w:rsidRDefault="00F144BF" w:rsidP="008C21E9">
      <w:pPr>
        <w:spacing w:after="0" w:line="240" w:lineRule="auto"/>
        <w:ind w:left="360" w:hanging="634"/>
        <w:rPr>
          <w:rFonts w:ascii="Calibri" w:eastAsia="Times New Roman" w:hAnsi="Calibri" w:cs="Calibri"/>
          <w:color w:val="000000"/>
        </w:rPr>
      </w:pPr>
    </w:p>
    <w:p w:rsidR="008C21E9" w:rsidRPr="008C21E9" w:rsidRDefault="00F144BF" w:rsidP="00F144BF">
      <w:pPr>
        <w:spacing w:after="0" w:line="240" w:lineRule="auto"/>
        <w:ind w:left="360" w:hanging="360"/>
        <w:rPr>
          <w:rFonts w:ascii="Times New Roman" w:eastAsia="Times New Roman" w:hAnsi="Times New Roman" w:cs="Times New Roman"/>
          <w:sz w:val="24"/>
          <w:szCs w:val="24"/>
        </w:rPr>
      </w:pPr>
      <w:r w:rsidRPr="00F144BF">
        <w:rPr>
          <w:rFonts w:ascii="Calibri" w:eastAsia="Times New Roman" w:hAnsi="Calibri" w:cs="Calibri"/>
          <w:b/>
          <w:color w:val="000000"/>
        </w:rPr>
        <w:t>TOPOGRAPHY</w:t>
      </w:r>
    </w:p>
    <w:p w:rsidR="008C21E9" w:rsidRPr="008C21E9" w:rsidRDefault="008C21E9" w:rsidP="008C21E9">
      <w:pPr>
        <w:spacing w:after="0" w:line="240" w:lineRule="auto"/>
        <w:rPr>
          <w:rFonts w:ascii="Times New Roman" w:eastAsia="Times New Roman" w:hAnsi="Times New Roman" w:cs="Times New Roman"/>
          <w:sz w:val="24"/>
          <w:szCs w:val="24"/>
        </w:rPr>
      </w:pPr>
      <w:r w:rsidRPr="008C21E9">
        <w:rPr>
          <w:rFonts w:ascii="Calibri" w:eastAsia="Times New Roman" w:hAnsi="Calibri" w:cs="Calibri"/>
          <w:color w:val="000000"/>
          <w:u w:val="single"/>
        </w:rPr>
        <w:t>Surface Elevations (Map interpretation and Data Interpolation –D)</w:t>
      </w:r>
    </w:p>
    <w:p w:rsidR="008C21E9" w:rsidRPr="008C21E9" w:rsidRDefault="008C21E9" w:rsidP="008C21E9">
      <w:pPr>
        <w:spacing w:after="0" w:line="240" w:lineRule="auto"/>
        <w:rPr>
          <w:rFonts w:ascii="Times New Roman" w:eastAsia="Times New Roman" w:hAnsi="Times New Roman" w:cs="Times New Roman"/>
          <w:sz w:val="24"/>
          <w:szCs w:val="24"/>
        </w:rPr>
      </w:pPr>
      <w:r w:rsidRPr="008C21E9">
        <w:rPr>
          <w:rFonts w:ascii="Calibri" w:eastAsia="Times New Roman" w:hAnsi="Calibri" w:cs="Calibri"/>
          <w:color w:val="000000"/>
        </w:rPr>
        <w:t>Use this contour map of a land surface to answer the questions below.</w:t>
      </w:r>
    </w:p>
    <w:p w:rsidR="008C21E9" w:rsidRPr="008C21E9" w:rsidRDefault="008C21E9" w:rsidP="008C21E9">
      <w:pPr>
        <w:spacing w:after="0" w:line="240" w:lineRule="auto"/>
        <w:rPr>
          <w:rFonts w:ascii="Times New Roman" w:eastAsia="Times New Roman" w:hAnsi="Times New Roman" w:cs="Times New Roman"/>
          <w:sz w:val="24"/>
          <w:szCs w:val="24"/>
        </w:rPr>
      </w:pPr>
    </w:p>
    <w:p w:rsidR="00747688" w:rsidRDefault="00747688" w:rsidP="00747688"/>
    <w:p w:rsidR="00747688" w:rsidRDefault="00BD0950" w:rsidP="00747688">
      <w:r>
        <w:rPr>
          <w:noProof/>
        </w:rPr>
        <w:pict>
          <v:shapetype id="_x0000_t202" coordsize="21600,21600" o:spt="202" path="m,l,21600r21600,l21600,xe">
            <v:stroke joinstyle="miter"/>
            <v:path gradientshapeok="t" o:connecttype="rect"/>
          </v:shapetype>
          <v:shape id="Text Box 17" o:spid="_x0000_s1040" type="#_x0000_t202" style="position:absolute;margin-left:102pt;margin-top:192.4pt;width:27pt;height:22.35pt;z-index:2516828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" fillcolor="white [3201]" stroked="f" strokeweight=".5pt">
            <v:path arrowok="t"/>
            <v:textbox>
              <w:txbxContent>
                <w:p w:rsidR="00747688" w:rsidRPr="004E2810" w:rsidRDefault="00747688" w:rsidP="00747688">
                  <w:pPr>
                    <w:rPr>
                      <w:b/>
                      <w:color w:val="FF0000"/>
                    </w:rPr>
                  </w:pPr>
                  <w:r w:rsidRPr="004E2810">
                    <w:rPr>
                      <w:b/>
                      <w:color w:val="FF0000"/>
                    </w:rPr>
                    <w:t>X</w:t>
                  </w:r>
                </w:p>
              </w:txbxContent>
            </v:textbox>
          </v:shape>
        </w:pict>
      </w:r>
      <w:r>
        <w:rPr>
          <w:noProof/>
        </w:rPr>
        <w:pict>
          <v:shape id="Text Box 96" o:spid="_x0000_s1054" type="#_x0000_t202" style="position:absolute;margin-left:129pt;margin-top:147.3pt;width:66.6pt;height:20.45pt;rotation:2145486fd;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" fillcolor="white [3201]" stroked="f" strokeweight=".5pt">
            <v:path arrowok="t"/>
            <v:textbox>
              <w:txbxContent>
                <w:p w:rsidR="00747688" w:rsidRPr="004E2810" w:rsidRDefault="00747688" w:rsidP="00747688">
                  <w:pPr>
                    <w:rPr>
                      <w:color w:val="FF0000"/>
                      <w:sz w:val="20"/>
                    </w:rPr>
                  </w:pPr>
                  <w:r>
                    <w:rPr>
                      <w:color w:val="FF0000"/>
                      <w:sz w:val="20"/>
                    </w:rPr>
                    <w:t xml:space="preserve">Oak </w:t>
                  </w:r>
                  <w:r w:rsidRPr="004E2810">
                    <w:rPr>
                      <w:color w:val="FF0000"/>
                      <w:sz w:val="20"/>
                    </w:rPr>
                    <w:t>Creek</w:t>
                  </w:r>
                </w:p>
              </w:txbxContent>
            </v:textbox>
          </v:shape>
        </w:pict>
      </w:r>
      <w:r>
        <w:rPr>
          <w:noProof/>
        </w:rPr>
        <w:pict>
          <v:group id="Group 97" o:spid="_x0000_s1046" style="position:absolute;margin-left:389.45pt;margin-top:55.05pt;width:83.75pt;height:91.8pt;z-index:251688960" coordsize="10633,1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">
            <v:group id="Group 109" o:spid="_x0000_s1047" style="position:absolute;left:2632;width:8001;height:11658" coordsize="8064,1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type id="_x0000_t32" coordsize="21600,21600" o:spt="32" o:oned="t" path="m,l21600,21600e" filled="f">
                <v:path arrowok="t" fillok="f" o:connecttype="none"/>
                <o:lock v:ext="edit" shapetype="t"/>
              </v:shapetype>
              <v:shape id="Straight Arrow Connector 110" o:spid="_x0000_s1048" type="#_x0000_t32" style="position:absolute;left:3048;top:2133;width:0;height:769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" strokecolor="black [3213]">
                <v:stroke startarrow="open" endarrow="open"/>
              </v:shape>
              <v:shape id="Straight Arrow Connector 111" o:spid="_x0000_s1049" type="#_x0000_t32" style="position:absolute;top:5715;width:5867;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" strokecolor="black [3213]">
                <v:stroke startarrow="open" endarrow="open"/>
              </v:shape>
              <v:shape id="Text Box 112" o:spid="_x0000_s1050" type="#_x0000_t202" style="position:absolute;left:1676;width:2800;height:23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" fillcolor="white [3201]" stroked="f" strokeweight=".5pt">
                <v:fill opacity="0"/>
                <v:textbox>
                  <w:txbxContent>
                    <w:p w:rsidR="00747688" w:rsidRDefault="00747688" w:rsidP="00747688">
                      <w:r>
                        <w:t>N</w:t>
                      </w:r>
                    </w:p>
                  </w:txbxContent>
                </v:textbox>
              </v:shape>
              <v:shape id="Text Box 113" o:spid="_x0000_s1051" type="#_x0000_t202" style="position:absolute;left:1905;top:9296;width:2540;height:23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" fillcolor="white [3201]" stroked="f" strokeweight=".5pt">
                <v:fill opacity="0"/>
                <v:textbox>
                  <w:txbxContent>
                    <w:p w:rsidR="00747688" w:rsidRDefault="00747688" w:rsidP="00747688">
                      <w:r>
                        <w:t>S</w:t>
                      </w:r>
                    </w:p>
                  </w:txbxContent>
                </v:textbox>
              </v:shape>
              <v:shape id="Text Box 114" o:spid="_x0000_s1052" type="#_x0000_t202" style="position:absolute;left:5486;top:4343;width:2578;height:23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" fillcolor="white [3201]" stroked="f" strokeweight=".5pt">
                <v:fill opacity="0"/>
                <v:textbox>
                  <w:txbxContent>
                    <w:p w:rsidR="00747688" w:rsidRDefault="00747688" w:rsidP="00747688">
                      <w:r>
                        <w:t>E</w:t>
                      </w:r>
                    </w:p>
                  </w:txbxContent>
                </v:textbox>
              </v:shape>
            </v:group>
            <v:shape id="Text Box 115" o:spid="_x0000_s1053" type="#_x0000_t202" style="position:absolute;top:4432;width:3072;height:23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" fillcolor="white [3201]" stroked="f" strokeweight=".5pt">
              <v:fill opacity="0"/>
              <v:path arrowok="t"/>
              <v:textbox>
                <w:txbxContent>
                  <w:p w:rsidR="00747688" w:rsidRDefault="00747688" w:rsidP="00747688">
                    <w:r>
                      <w:t>W</w:t>
                    </w:r>
                  </w:p>
                </w:txbxContent>
              </v:textbox>
            </v:shape>
          </v:group>
        </w:pict>
      </w:r>
      <w:r>
        <w:rPr>
          <w:noProof/>
        </w:rPr>
        <w:pict>
          <v:shape id="Text Box 116" o:spid="_x0000_s1043" type="#_x0000_t202" style="position:absolute;margin-left:218.05pt;margin-top:214.2pt;width:21pt;height:19.8pt;z-index:251685888;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" fillcolor="white [3201]" stroked="f" strokeweight=".5pt">
            <v:path arrowok="t"/>
            <v:textbox>
              <w:txbxContent>
                <w:p w:rsidR="00747688" w:rsidRPr="004E2810" w:rsidRDefault="00747688" w:rsidP="00747688">
                  <w:pPr>
                    <w:rPr>
                      <w:b/>
                      <w:color w:val="FF0000"/>
                    </w:rPr>
                  </w:pPr>
                  <w:r>
                    <w:rPr>
                      <w:b/>
                      <w:color w:val="FF0000"/>
                    </w:rPr>
                    <w:t>B</w:t>
                  </w:r>
                </w:p>
                <w:p w:rsidR="00747688" w:rsidRPr="004E2810" w:rsidRDefault="00747688" w:rsidP="00747688">
                  <w:pPr>
                    <w:rPr>
                      <w:b/>
                      <w:color w:val="FF0000"/>
                    </w:rPr>
                  </w:pPr>
                </w:p>
              </w:txbxContent>
            </v:textbox>
          </v:shape>
        </w:pict>
      </w:r>
      <w:r>
        <w:rPr>
          <w:noProof/>
        </w:rPr>
        <w:pict>
          <v:shape id="Text Box 117" o:spid="_x0000_s1041" type="#_x0000_t202" style="position:absolute;margin-left:274.7pt;margin-top:139.45pt;width:66.6pt;height:19.2pt;rotation:-2168265fd;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" fillcolor="white [3201]" stroked="f" strokeweight=".5pt">
            <v:fill opacity="0"/>
            <v:path arrowok="t"/>
            <v:textbox>
              <w:txbxContent>
                <w:p w:rsidR="00747688" w:rsidRPr="004E2810" w:rsidRDefault="00747688" w:rsidP="00747688">
                  <w:pPr>
                    <w:rPr>
                      <w:color w:val="FF0000"/>
                      <w:sz w:val="20"/>
                    </w:rPr>
                  </w:pPr>
                  <w:r w:rsidRPr="004E2810">
                    <w:rPr>
                      <w:color w:val="FF0000"/>
                      <w:sz w:val="20"/>
                    </w:rPr>
                    <w:t>Pine Creek</w:t>
                  </w:r>
                </w:p>
              </w:txbxContent>
            </v:textbox>
          </v:shape>
        </w:pict>
      </w:r>
      <w:r>
        <w:rPr>
          <w:noProof/>
        </w:rPr>
        <w:pict>
          <v:shape id="Text Box 118" o:spid="_x0000_s1045" type="#_x0000_t202" style="position:absolute;margin-left:148.35pt;margin-top:30.2pt;width:20.25pt;height:19.8pt;z-index:251687936;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" fillcolor="white [3201]" stroked="f" strokeweight=".5pt">
            <v:path arrowok="t"/>
            <v:textbox>
              <w:txbxContent>
                <w:p w:rsidR="00747688" w:rsidRPr="004E2810" w:rsidRDefault="00747688" w:rsidP="00747688">
                  <w:pPr>
                    <w:rPr>
                      <w:b/>
                      <w:color w:val="FF0000"/>
                    </w:rPr>
                  </w:pPr>
                  <w:r>
                    <w:rPr>
                      <w:b/>
                      <w:color w:val="FF0000"/>
                    </w:rPr>
                    <w:t>C</w:t>
                  </w:r>
                </w:p>
              </w:txbxContent>
            </v:textbox>
          </v:shape>
        </w:pict>
      </w:r>
      <w:r>
        <w:rPr>
          <w:noProof/>
        </w:rPr>
        <w:pict>
          <v:shape id="Text Box 119" o:spid="_x0000_s1044" type="#_x0000_t202" style="position:absolute;margin-left:273.15pt;margin-top:24.2pt;width:21.35pt;height:19.8pt;z-index:251686912;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" fillcolor="white [3201]" stroked="f" strokeweight=".5pt">
            <v:path arrowok="t"/>
            <v:textbox>
              <w:txbxContent>
                <w:p w:rsidR="00747688" w:rsidRPr="004E2810" w:rsidRDefault="00747688" w:rsidP="00747688">
                  <w:pPr>
                    <w:rPr>
                      <w:b/>
                      <w:color w:val="FF0000"/>
                    </w:rPr>
                  </w:pPr>
                  <w:r>
                    <w:rPr>
                      <w:b/>
                      <w:color w:val="FF0000"/>
                    </w:rPr>
                    <w:t>D</w:t>
                  </w:r>
                </w:p>
              </w:txbxContent>
            </v:textbox>
          </v:shape>
        </w:pict>
      </w:r>
      <w:r>
        <w:rPr>
          <w:noProof/>
        </w:rPr>
        <w:pict>
          <v:shape id="Text Box 120" o:spid="_x0000_s1042" type="#_x0000_t202" style="position:absolute;margin-left:25.35pt;margin-top:147.2pt;width:21.1pt;height:19.8pt;z-index:251684864;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" fillcolor="white [3201]" stroked="f" strokeweight=".5pt">
            <v:path arrowok="t"/>
            <v:textbox>
              <w:txbxContent>
                <w:p w:rsidR="00747688" w:rsidRPr="004E2810" w:rsidRDefault="00747688" w:rsidP="00747688">
                  <w:pPr>
                    <w:rPr>
                      <w:b/>
                      <w:color w:val="FF0000"/>
                    </w:rPr>
                  </w:pPr>
                  <w:r>
                    <w:rPr>
                      <w:b/>
                      <w:color w:val="FF0000"/>
                    </w:rPr>
                    <w:t>A</w:t>
                  </w:r>
                </w:p>
              </w:txbxContent>
            </v:textbox>
          </v:shape>
        </w:pict>
      </w:r>
      <w:r w:rsidR="00747688" w:rsidRPr="004E2810">
        <w:rPr>
          <w:b/>
          <w:noProof/>
        </w:rPr>
        <w:drawing>
          <wp:inline distT="0" distB="0" distL="0" distR="0">
            <wp:extent cx="4767926" cy="3197506"/>
            <wp:effectExtent l="19050" t="19050" r="13970" b="222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o.png"/>
                    <pic:cNvPicPr/>
                  </pic:nvPicPr>
                  <pic:blipFill rotWithShape="1">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487" t="11910" b="6981"/>
                    <a:stretch/>
                  </pic:blipFill>
                  <pic:spPr bwMode="auto">
                    <a:xfrm>
                      <a:off x="0" y="0"/>
                      <a:ext cx="4771954" cy="3200207"/>
                    </a:xfrm>
                    <a:prstGeom prst="rect">
                      <a:avLst/>
                    </a:prstGeom>
                    <a:ln>
                      <a:solidFill>
                        <a:schemeClr val="tx1"/>
                      </a:solid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C21E9" w:rsidRPr="008C21E9" w:rsidRDefault="008C21E9" w:rsidP="008C21E9">
      <w:pPr>
        <w:spacing w:after="0" w:line="240" w:lineRule="auto"/>
        <w:rPr>
          <w:rFonts w:ascii="Times New Roman" w:eastAsia="Times New Roman" w:hAnsi="Times New Roman" w:cs="Times New Roman"/>
          <w:sz w:val="24"/>
          <w:szCs w:val="24"/>
        </w:rPr>
      </w:pPr>
    </w:p>
    <w:p w:rsidR="008C21E9" w:rsidRPr="008C21E9" w:rsidRDefault="008C21E9" w:rsidP="008C21E9">
      <w:pPr>
        <w:spacing w:after="0" w:line="240" w:lineRule="auto"/>
        <w:rPr>
          <w:rFonts w:ascii="Times New Roman" w:eastAsia="Times New Roman" w:hAnsi="Times New Roman" w:cs="Times New Roman"/>
          <w:sz w:val="24"/>
          <w:szCs w:val="24"/>
        </w:rPr>
      </w:pPr>
    </w:p>
    <w:p w:rsidR="008C21E9" w:rsidRPr="008C21E9" w:rsidRDefault="008C21E9" w:rsidP="008C21E9">
      <w:pPr>
        <w:spacing w:after="0" w:line="240" w:lineRule="auto"/>
        <w:rPr>
          <w:rFonts w:ascii="Times New Roman" w:eastAsia="Times New Roman" w:hAnsi="Times New Roman" w:cs="Times New Roman"/>
          <w:sz w:val="24"/>
          <w:szCs w:val="24"/>
        </w:rPr>
      </w:pPr>
      <w:r w:rsidRPr="008C21E9">
        <w:rPr>
          <w:rFonts w:ascii="Calibri" w:eastAsia="Times New Roman" w:hAnsi="Calibri" w:cs="Calibri"/>
          <w:color w:val="000000"/>
        </w:rPr>
        <w:t>TOPO INTERPOLATION (Pre &amp; Post)</w:t>
      </w:r>
    </w:p>
    <w:p w:rsidR="008C21E9" w:rsidRPr="008C21E9" w:rsidRDefault="008C21E9" w:rsidP="003A3A4D">
      <w:pPr>
        <w:spacing w:after="0" w:line="240" w:lineRule="auto"/>
        <w:ind w:left="360" w:hanging="360"/>
        <w:rPr>
          <w:rFonts w:ascii="Times New Roman" w:eastAsia="Times New Roman" w:hAnsi="Times New Roman" w:cs="Times New Roman"/>
          <w:sz w:val="24"/>
          <w:szCs w:val="24"/>
        </w:rPr>
      </w:pPr>
      <w:r w:rsidRPr="008C21E9">
        <w:rPr>
          <w:rFonts w:ascii="Calibri" w:eastAsia="Times New Roman" w:hAnsi="Calibri" w:cs="Calibri"/>
          <w:color w:val="000000"/>
        </w:rPr>
        <w:t xml:space="preserve">6. </w:t>
      </w:r>
      <w:r w:rsidRPr="008C21E9">
        <w:rPr>
          <w:rFonts w:ascii="Calibri" w:eastAsia="Times New Roman" w:hAnsi="Calibri" w:cs="Calibri"/>
          <w:color w:val="000000"/>
        </w:rPr>
        <w:tab/>
      </w:r>
      <w:proofErr w:type="gramStart"/>
      <w:r w:rsidRPr="008C21E9">
        <w:rPr>
          <w:rFonts w:ascii="Calibri" w:eastAsia="Times New Roman" w:hAnsi="Calibri" w:cs="Calibri"/>
          <w:color w:val="000000"/>
        </w:rPr>
        <w:t>a</w:t>
      </w:r>
      <w:proofErr w:type="gramEnd"/>
      <w:r w:rsidRPr="008C21E9">
        <w:rPr>
          <w:rFonts w:ascii="Calibri" w:eastAsia="Times New Roman" w:hAnsi="Calibri" w:cs="Calibri"/>
          <w:color w:val="000000"/>
        </w:rPr>
        <w:t>.</w:t>
      </w:r>
      <w:r w:rsidRPr="008C21E9">
        <w:rPr>
          <w:rFonts w:ascii="Calibri" w:eastAsia="Times New Roman" w:hAnsi="Calibri" w:cs="Calibri"/>
          <w:color w:val="000000"/>
        </w:rPr>
        <w:tab/>
        <w:t>What would be a reasonable estimate for the elevation of the land surface at the X on the map?  </w:t>
      </w:r>
    </w:p>
    <w:p w:rsidR="008C21E9" w:rsidRPr="008C21E9" w:rsidRDefault="008C21E9" w:rsidP="008C21E9">
      <w:pPr>
        <w:numPr>
          <w:ilvl w:val="0"/>
          <w:numId w:val="4"/>
        </w:numPr>
        <w:spacing w:after="0" w:line="240" w:lineRule="auto"/>
        <w:ind w:left="1800"/>
        <w:textAlignment w:val="baseline"/>
        <w:rPr>
          <w:rFonts w:ascii="Calibri" w:eastAsia="Times New Roman" w:hAnsi="Calibri" w:cs="Calibri"/>
          <w:color w:val="000000"/>
        </w:rPr>
      </w:pPr>
      <w:r w:rsidRPr="008C21E9">
        <w:rPr>
          <w:rFonts w:ascii="Calibri" w:eastAsia="Times New Roman" w:hAnsi="Calibri" w:cs="Calibri"/>
          <w:color w:val="000000"/>
        </w:rPr>
        <w:t>4800 ft</w:t>
      </w:r>
    </w:p>
    <w:p w:rsidR="008C21E9" w:rsidRPr="008C21E9" w:rsidRDefault="008C21E9" w:rsidP="008C21E9">
      <w:pPr>
        <w:numPr>
          <w:ilvl w:val="0"/>
          <w:numId w:val="4"/>
        </w:numPr>
        <w:spacing w:after="0" w:line="240" w:lineRule="auto"/>
        <w:ind w:left="1800"/>
        <w:textAlignment w:val="baseline"/>
        <w:rPr>
          <w:rFonts w:ascii="Calibri" w:eastAsia="Times New Roman" w:hAnsi="Calibri" w:cs="Calibri"/>
          <w:color w:val="000000"/>
        </w:rPr>
      </w:pPr>
      <w:r w:rsidRPr="008C21E9">
        <w:rPr>
          <w:rFonts w:ascii="Calibri" w:eastAsia="Times New Roman" w:hAnsi="Calibri" w:cs="Calibri"/>
          <w:color w:val="000000"/>
        </w:rPr>
        <w:t>4850 ft</w:t>
      </w:r>
    </w:p>
    <w:p w:rsidR="008C21E9" w:rsidRPr="008C21E9" w:rsidRDefault="008C21E9" w:rsidP="008C21E9">
      <w:pPr>
        <w:numPr>
          <w:ilvl w:val="0"/>
          <w:numId w:val="4"/>
        </w:numPr>
        <w:spacing w:after="0" w:line="240" w:lineRule="auto"/>
        <w:ind w:left="1800"/>
        <w:textAlignment w:val="baseline"/>
        <w:rPr>
          <w:rFonts w:ascii="Calibri" w:eastAsia="Times New Roman" w:hAnsi="Calibri" w:cs="Calibri"/>
          <w:color w:val="000000"/>
        </w:rPr>
      </w:pPr>
      <w:r w:rsidRPr="008C21E9">
        <w:rPr>
          <w:rFonts w:ascii="Calibri" w:eastAsia="Times New Roman" w:hAnsi="Calibri" w:cs="Calibri"/>
          <w:color w:val="000000"/>
        </w:rPr>
        <w:t>4815 ft</w:t>
      </w:r>
    </w:p>
    <w:p w:rsidR="008C21E9" w:rsidRPr="008C21E9" w:rsidRDefault="008C21E9" w:rsidP="008C21E9">
      <w:pPr>
        <w:numPr>
          <w:ilvl w:val="0"/>
          <w:numId w:val="4"/>
        </w:numPr>
        <w:spacing w:after="0" w:line="240" w:lineRule="auto"/>
        <w:ind w:left="1800"/>
        <w:textAlignment w:val="baseline"/>
        <w:rPr>
          <w:rFonts w:ascii="Calibri" w:eastAsia="Times New Roman" w:hAnsi="Calibri" w:cs="Calibri"/>
          <w:color w:val="000000"/>
        </w:rPr>
      </w:pPr>
      <w:r w:rsidRPr="008C21E9">
        <w:rPr>
          <w:rFonts w:ascii="Calibri" w:eastAsia="Times New Roman" w:hAnsi="Calibri" w:cs="Calibri"/>
          <w:color w:val="000000"/>
        </w:rPr>
        <w:t>4765 ft</w:t>
      </w:r>
    </w:p>
    <w:p w:rsidR="008C21E9" w:rsidRPr="008C21E9" w:rsidRDefault="008C21E9" w:rsidP="008C21E9">
      <w:pPr>
        <w:numPr>
          <w:ilvl w:val="0"/>
          <w:numId w:val="5"/>
        </w:numPr>
        <w:spacing w:before="120" w:after="0" w:line="240" w:lineRule="auto"/>
        <w:ind w:left="1080"/>
        <w:textAlignment w:val="baseline"/>
        <w:rPr>
          <w:rFonts w:ascii="Calibri" w:eastAsia="Times New Roman" w:hAnsi="Calibri" w:cs="Calibri"/>
          <w:color w:val="000000"/>
        </w:rPr>
      </w:pPr>
      <w:r w:rsidRPr="008C21E9">
        <w:rPr>
          <w:rFonts w:ascii="Calibri" w:eastAsia="Times New Roman" w:hAnsi="Calibri" w:cs="Calibri"/>
          <w:color w:val="000000"/>
        </w:rPr>
        <w:lastRenderedPageBreak/>
        <w:t>Please explain why you chose that answer.</w:t>
      </w:r>
    </w:p>
    <w:p w:rsidR="008C21E9" w:rsidRPr="008C21E9" w:rsidRDefault="008C21E9" w:rsidP="008C21E9">
      <w:pPr>
        <w:spacing w:before="120" w:after="0" w:line="240" w:lineRule="auto"/>
        <w:rPr>
          <w:rFonts w:ascii="Times New Roman" w:eastAsia="Times New Roman" w:hAnsi="Times New Roman" w:cs="Times New Roman"/>
          <w:sz w:val="24"/>
          <w:szCs w:val="24"/>
        </w:rPr>
      </w:pPr>
      <w:r w:rsidRPr="008C21E9">
        <w:rPr>
          <w:rFonts w:ascii="Calibri" w:eastAsia="Times New Roman" w:hAnsi="Calibri" w:cs="Calibri"/>
          <w:color w:val="000000"/>
        </w:rPr>
        <w:t>PINE CREEK FLOW (Pre &amp; Post)</w:t>
      </w:r>
    </w:p>
    <w:p w:rsidR="008C21E9" w:rsidRPr="008C21E9" w:rsidRDefault="008C21E9" w:rsidP="003A3A4D">
      <w:pPr>
        <w:spacing w:after="0" w:line="240" w:lineRule="auto"/>
        <w:ind w:left="360" w:hanging="360"/>
        <w:rPr>
          <w:rFonts w:ascii="Times New Roman" w:eastAsia="Times New Roman" w:hAnsi="Times New Roman" w:cs="Times New Roman"/>
          <w:sz w:val="24"/>
          <w:szCs w:val="24"/>
        </w:rPr>
      </w:pPr>
      <w:r w:rsidRPr="008C21E9">
        <w:rPr>
          <w:rFonts w:ascii="Calibri" w:eastAsia="Times New Roman" w:hAnsi="Calibri" w:cs="Calibri"/>
          <w:color w:val="000000"/>
        </w:rPr>
        <w:t>7.</w:t>
      </w:r>
      <w:r w:rsidRPr="008C21E9">
        <w:rPr>
          <w:rFonts w:ascii="Calibri" w:eastAsia="Times New Roman" w:hAnsi="Calibri" w:cs="Calibri"/>
          <w:color w:val="000000"/>
        </w:rPr>
        <w:tab/>
      </w:r>
      <w:proofErr w:type="gramStart"/>
      <w:r w:rsidRPr="008C21E9">
        <w:rPr>
          <w:rFonts w:ascii="Calibri" w:eastAsia="Times New Roman" w:hAnsi="Calibri" w:cs="Calibri"/>
          <w:color w:val="000000"/>
        </w:rPr>
        <w:t>a</w:t>
      </w:r>
      <w:proofErr w:type="gramEnd"/>
      <w:r w:rsidRPr="008C21E9">
        <w:rPr>
          <w:rFonts w:ascii="Calibri" w:eastAsia="Times New Roman" w:hAnsi="Calibri" w:cs="Calibri"/>
          <w:color w:val="000000"/>
        </w:rPr>
        <w:t>.</w:t>
      </w:r>
      <w:r w:rsidRPr="008C21E9">
        <w:rPr>
          <w:rFonts w:ascii="Calibri" w:eastAsia="Times New Roman" w:hAnsi="Calibri" w:cs="Calibri"/>
          <w:color w:val="000000"/>
        </w:rPr>
        <w:tab/>
        <w:t xml:space="preserve">Which direction is Pine Creek flowing? </w:t>
      </w:r>
    </w:p>
    <w:p w:rsidR="008C21E9" w:rsidRPr="008C21E9" w:rsidRDefault="008C21E9" w:rsidP="008C21E9">
      <w:pPr>
        <w:spacing w:before="120" w:after="0" w:line="240" w:lineRule="auto"/>
        <w:ind w:left="360" w:hanging="634"/>
        <w:rPr>
          <w:rFonts w:ascii="Times New Roman" w:eastAsia="Times New Roman" w:hAnsi="Times New Roman" w:cs="Times New Roman"/>
          <w:sz w:val="24"/>
          <w:szCs w:val="24"/>
        </w:rPr>
      </w:pPr>
      <w:r w:rsidRPr="008C21E9">
        <w:rPr>
          <w:rFonts w:ascii="Calibri" w:eastAsia="Times New Roman" w:hAnsi="Calibri" w:cs="Calibri"/>
          <w:color w:val="000000"/>
        </w:rPr>
        <w:tab/>
        <w:t>b.</w:t>
      </w:r>
      <w:r w:rsidRPr="008C21E9">
        <w:rPr>
          <w:rFonts w:ascii="Calibri" w:eastAsia="Times New Roman" w:hAnsi="Calibri" w:cs="Calibri"/>
          <w:color w:val="000000"/>
        </w:rPr>
        <w:tab/>
        <w:t xml:space="preserve">Explain how you decided on your answer. </w:t>
      </w:r>
    </w:p>
    <w:p w:rsidR="008C21E9" w:rsidRPr="008C21E9" w:rsidRDefault="008C21E9" w:rsidP="008C21E9">
      <w:pPr>
        <w:spacing w:after="0" w:line="240" w:lineRule="auto"/>
        <w:rPr>
          <w:rFonts w:ascii="Times New Roman" w:eastAsia="Times New Roman" w:hAnsi="Times New Roman" w:cs="Times New Roman"/>
          <w:sz w:val="24"/>
          <w:szCs w:val="24"/>
        </w:rPr>
      </w:pPr>
    </w:p>
    <w:p w:rsidR="008C21E9" w:rsidRPr="008C21E9" w:rsidRDefault="008C21E9" w:rsidP="008C21E9">
      <w:pPr>
        <w:spacing w:after="0" w:line="240" w:lineRule="auto"/>
        <w:rPr>
          <w:rFonts w:ascii="Times New Roman" w:eastAsia="Times New Roman" w:hAnsi="Times New Roman" w:cs="Times New Roman"/>
          <w:sz w:val="24"/>
          <w:szCs w:val="24"/>
        </w:rPr>
      </w:pPr>
      <w:r w:rsidRPr="008C21E9">
        <w:rPr>
          <w:rFonts w:ascii="Calibri" w:eastAsia="Times New Roman" w:hAnsi="Calibri" w:cs="Calibri"/>
          <w:color w:val="000000"/>
        </w:rPr>
        <w:t>TOPO GRADIENT (Pre &amp; Post)</w:t>
      </w:r>
    </w:p>
    <w:p w:rsidR="008C21E9" w:rsidRPr="008C21E9" w:rsidRDefault="008C21E9" w:rsidP="003A3A4D">
      <w:pPr>
        <w:spacing w:after="0" w:line="240" w:lineRule="auto"/>
        <w:ind w:left="360" w:hanging="360"/>
        <w:rPr>
          <w:rFonts w:ascii="Times New Roman" w:eastAsia="Times New Roman" w:hAnsi="Times New Roman" w:cs="Times New Roman"/>
          <w:sz w:val="24"/>
          <w:szCs w:val="24"/>
        </w:rPr>
      </w:pPr>
      <w:r w:rsidRPr="008C21E9">
        <w:rPr>
          <w:rFonts w:ascii="Calibri" w:eastAsia="Times New Roman" w:hAnsi="Calibri" w:cs="Calibri"/>
          <w:color w:val="000000"/>
        </w:rPr>
        <w:t>8.</w:t>
      </w:r>
      <w:r w:rsidRPr="008C21E9">
        <w:rPr>
          <w:rFonts w:ascii="Calibri" w:eastAsia="Times New Roman" w:hAnsi="Calibri" w:cs="Calibri"/>
          <w:color w:val="000000"/>
        </w:rPr>
        <w:tab/>
      </w:r>
      <w:proofErr w:type="gramStart"/>
      <w:r w:rsidRPr="008C21E9">
        <w:rPr>
          <w:rFonts w:ascii="Calibri" w:eastAsia="Times New Roman" w:hAnsi="Calibri" w:cs="Calibri"/>
          <w:color w:val="000000"/>
        </w:rPr>
        <w:t>a</w:t>
      </w:r>
      <w:proofErr w:type="gramEnd"/>
      <w:r w:rsidRPr="008C21E9">
        <w:rPr>
          <w:rFonts w:ascii="Calibri" w:eastAsia="Times New Roman" w:hAnsi="Calibri" w:cs="Calibri"/>
          <w:color w:val="000000"/>
        </w:rPr>
        <w:t xml:space="preserve">. </w:t>
      </w:r>
      <w:r w:rsidR="009A6C2E">
        <w:rPr>
          <w:rFonts w:ascii="Calibri" w:eastAsia="Times New Roman" w:hAnsi="Calibri" w:cs="Calibri"/>
          <w:color w:val="000000"/>
        </w:rPr>
        <w:tab/>
      </w:r>
      <w:r w:rsidRPr="008C21E9">
        <w:rPr>
          <w:rFonts w:ascii="Calibri" w:eastAsia="Times New Roman" w:hAnsi="Calibri" w:cs="Calibri"/>
          <w:color w:val="000000"/>
        </w:rPr>
        <w:t xml:space="preserve">Where is the slope of the land the steepest? </w:t>
      </w:r>
    </w:p>
    <w:p w:rsidR="009A6C2E" w:rsidRPr="009A6C2E" w:rsidRDefault="009A6C2E" w:rsidP="009A6C2E">
      <w:pPr>
        <w:pStyle w:val="ListParagraph"/>
        <w:numPr>
          <w:ilvl w:val="0"/>
          <w:numId w:val="25"/>
        </w:numPr>
        <w:spacing w:after="0" w:line="240" w:lineRule="auto"/>
        <w:textAlignment w:val="baseline"/>
        <w:rPr>
          <w:rFonts w:ascii="Calibri" w:eastAsia="Times New Roman" w:hAnsi="Calibri" w:cs="Calibri"/>
          <w:color w:val="000000"/>
        </w:rPr>
      </w:pPr>
      <w:r w:rsidRPr="009A6C2E">
        <w:rPr>
          <w:rFonts w:ascii="Calibri" w:eastAsia="Times New Roman" w:hAnsi="Calibri" w:cs="Calibri"/>
          <w:color w:val="000000"/>
        </w:rPr>
        <w:t>A</w:t>
      </w:r>
    </w:p>
    <w:p w:rsidR="008C21E9" w:rsidRPr="009A6C2E" w:rsidRDefault="008C21E9" w:rsidP="009A6C2E">
      <w:pPr>
        <w:pStyle w:val="ListParagraph"/>
        <w:numPr>
          <w:ilvl w:val="0"/>
          <w:numId w:val="25"/>
        </w:numPr>
        <w:spacing w:after="0" w:line="240" w:lineRule="auto"/>
        <w:textAlignment w:val="baseline"/>
        <w:rPr>
          <w:rFonts w:ascii="Calibri" w:eastAsia="Times New Roman" w:hAnsi="Calibri" w:cs="Calibri"/>
          <w:color w:val="000000"/>
        </w:rPr>
      </w:pPr>
      <w:r w:rsidRPr="009A6C2E">
        <w:rPr>
          <w:rFonts w:ascii="Calibri" w:eastAsia="Times New Roman" w:hAnsi="Calibri" w:cs="Calibri"/>
          <w:color w:val="000000"/>
        </w:rPr>
        <w:t>B</w:t>
      </w:r>
    </w:p>
    <w:p w:rsidR="008C21E9" w:rsidRPr="009A6C2E" w:rsidRDefault="008C21E9" w:rsidP="009A6C2E">
      <w:pPr>
        <w:pStyle w:val="ListParagraph"/>
        <w:numPr>
          <w:ilvl w:val="0"/>
          <w:numId w:val="25"/>
        </w:numPr>
        <w:spacing w:after="0" w:line="240" w:lineRule="auto"/>
        <w:textAlignment w:val="baseline"/>
        <w:rPr>
          <w:rFonts w:ascii="Calibri" w:eastAsia="Times New Roman" w:hAnsi="Calibri" w:cs="Calibri"/>
          <w:color w:val="000000"/>
        </w:rPr>
      </w:pPr>
      <w:r w:rsidRPr="009A6C2E">
        <w:rPr>
          <w:rFonts w:ascii="Calibri" w:eastAsia="Times New Roman" w:hAnsi="Calibri" w:cs="Calibri"/>
          <w:color w:val="000000"/>
        </w:rPr>
        <w:t>C</w:t>
      </w:r>
    </w:p>
    <w:p w:rsidR="008C21E9" w:rsidRPr="009A6C2E" w:rsidRDefault="008C21E9" w:rsidP="009A6C2E">
      <w:pPr>
        <w:pStyle w:val="ListParagraph"/>
        <w:numPr>
          <w:ilvl w:val="0"/>
          <w:numId w:val="25"/>
        </w:numPr>
        <w:spacing w:after="0" w:line="240" w:lineRule="auto"/>
        <w:textAlignment w:val="baseline"/>
        <w:rPr>
          <w:rFonts w:ascii="Calibri" w:eastAsia="Times New Roman" w:hAnsi="Calibri" w:cs="Calibri"/>
          <w:color w:val="000000"/>
        </w:rPr>
      </w:pPr>
      <w:r w:rsidRPr="009A6C2E">
        <w:rPr>
          <w:rFonts w:ascii="Calibri" w:eastAsia="Times New Roman" w:hAnsi="Calibri" w:cs="Calibri"/>
          <w:color w:val="000000"/>
        </w:rPr>
        <w:t>D</w:t>
      </w:r>
    </w:p>
    <w:p w:rsidR="008C21E9" w:rsidRPr="008C21E9" w:rsidRDefault="008C21E9" w:rsidP="009A6C2E">
      <w:pPr>
        <w:spacing w:before="120" w:after="0" w:line="240" w:lineRule="auto"/>
        <w:ind w:left="360"/>
        <w:rPr>
          <w:rFonts w:ascii="Times New Roman" w:eastAsia="Times New Roman" w:hAnsi="Times New Roman" w:cs="Times New Roman"/>
          <w:sz w:val="24"/>
          <w:szCs w:val="24"/>
        </w:rPr>
      </w:pPr>
      <w:r w:rsidRPr="008C21E9">
        <w:rPr>
          <w:rFonts w:ascii="Calibri" w:eastAsia="Times New Roman" w:hAnsi="Calibri" w:cs="Calibri"/>
          <w:color w:val="000000"/>
        </w:rPr>
        <w:t>b.</w:t>
      </w:r>
      <w:r w:rsidRPr="008C21E9">
        <w:rPr>
          <w:rFonts w:ascii="Calibri" w:eastAsia="Times New Roman" w:hAnsi="Calibri" w:cs="Calibri"/>
          <w:color w:val="000000"/>
        </w:rPr>
        <w:tab/>
        <w:t>Please explain why you chose that answer.</w:t>
      </w:r>
      <w:r w:rsidRPr="008C21E9">
        <w:rPr>
          <w:rFonts w:ascii="Calibri" w:eastAsia="Times New Roman" w:hAnsi="Calibri" w:cs="Calibri"/>
          <w:color w:val="000000"/>
          <w:u w:val="single"/>
        </w:rPr>
        <w:t xml:space="preserve"> </w:t>
      </w:r>
    </w:p>
    <w:p w:rsidR="008C21E9" w:rsidRPr="008C21E9" w:rsidRDefault="008C21E9" w:rsidP="008C21E9">
      <w:pPr>
        <w:spacing w:after="0" w:line="240" w:lineRule="auto"/>
        <w:rPr>
          <w:rFonts w:ascii="Times New Roman" w:eastAsia="Times New Roman" w:hAnsi="Times New Roman" w:cs="Times New Roman"/>
          <w:sz w:val="24"/>
          <w:szCs w:val="24"/>
        </w:rPr>
      </w:pPr>
    </w:p>
    <w:p w:rsidR="008C21E9" w:rsidRPr="008C21E9" w:rsidRDefault="009A6C2E" w:rsidP="008C21E9">
      <w:pPr>
        <w:spacing w:after="0" w:line="240" w:lineRule="auto"/>
        <w:rPr>
          <w:rFonts w:ascii="Times New Roman" w:eastAsia="Times New Roman" w:hAnsi="Times New Roman" w:cs="Times New Roman"/>
          <w:b/>
          <w:sz w:val="24"/>
          <w:szCs w:val="24"/>
        </w:rPr>
      </w:pPr>
      <w:r>
        <w:rPr>
          <w:rFonts w:ascii="Calibri" w:eastAsia="Times New Roman" w:hAnsi="Calibri" w:cs="Calibri"/>
          <w:b/>
          <w:color w:val="000000"/>
          <w:u w:val="single"/>
        </w:rPr>
        <w:t>MAP DISCRETIZATION (POST ONLY)</w:t>
      </w:r>
    </w:p>
    <w:p w:rsidR="008C21E9" w:rsidRPr="008C21E9" w:rsidRDefault="008C21E9" w:rsidP="008C21E9">
      <w:pPr>
        <w:spacing w:before="120" w:after="0" w:line="240" w:lineRule="auto"/>
        <w:rPr>
          <w:rFonts w:ascii="Times New Roman" w:eastAsia="Times New Roman" w:hAnsi="Times New Roman" w:cs="Times New Roman"/>
          <w:sz w:val="24"/>
          <w:szCs w:val="24"/>
        </w:rPr>
      </w:pPr>
      <w:r w:rsidRPr="008C21E9">
        <w:rPr>
          <w:rFonts w:ascii="Calibri" w:eastAsia="Times New Roman" w:hAnsi="Calibri" w:cs="Calibri"/>
          <w:color w:val="000000"/>
        </w:rPr>
        <w:t>The diagram below shows two different grids to divide the map into cells to develop a computer model of water flow. Use this diagram for the questions below.</w:t>
      </w:r>
    </w:p>
    <w:p w:rsidR="008C21E9" w:rsidRPr="008C21E9" w:rsidRDefault="008C21E9" w:rsidP="008C21E9">
      <w:pPr>
        <w:spacing w:before="120" w:after="0" w:line="240" w:lineRule="auto"/>
        <w:rPr>
          <w:rFonts w:ascii="Times New Roman" w:eastAsia="Times New Roman" w:hAnsi="Times New Roman" w:cs="Times New Roman"/>
          <w:sz w:val="24"/>
          <w:szCs w:val="24"/>
        </w:rPr>
      </w:pPr>
      <w:r>
        <w:rPr>
          <w:rFonts w:ascii="Calibri" w:eastAsia="Times New Roman" w:hAnsi="Calibri" w:cs="Calibri"/>
          <w:noProof/>
          <w:color w:val="000000"/>
        </w:rPr>
        <w:drawing>
          <wp:inline distT="0" distB="0" distL="0" distR="0">
            <wp:extent cx="2667000" cy="1629410"/>
            <wp:effectExtent l="19050" t="0" r="0" b="0"/>
            <wp:docPr id="12" name="Picture 12" descr="http://sporkforge.com/slush/sac67e0e9a0ba9i0005000020be5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orkforge.com/slush/sac67e0e9a0ba9i0005000020be5020.png"/>
                    <pic:cNvPicPr>
                      <a:picLocks noChangeAspect="1" noChangeArrowheads="1"/>
                    </pic:cNvPicPr>
                  </pic:nvPicPr>
                  <pic:blipFill>
                    <a:blip r:embed="rId9" cstate="print"/>
                    <a:srcRect/>
                    <a:stretch>
                      <a:fillRect/>
                    </a:stretch>
                  </pic:blipFill>
                  <pic:spPr bwMode="auto">
                    <a:xfrm>
                      <a:off x="0" y="0"/>
                      <a:ext cx="2667000" cy="1629410"/>
                    </a:xfrm>
                    <a:prstGeom prst="rect">
                      <a:avLst/>
                    </a:prstGeom>
                    <a:noFill/>
                    <a:ln w="9525">
                      <a:noFill/>
                      <a:miter lim="800000"/>
                      <a:headEnd/>
                      <a:tailEnd/>
                    </a:ln>
                  </pic:spPr>
                </pic:pic>
              </a:graphicData>
            </a:graphic>
          </wp:inline>
        </w:drawing>
      </w:r>
      <w:r>
        <w:rPr>
          <w:rFonts w:ascii="Calibri" w:eastAsia="Times New Roman" w:hAnsi="Calibri" w:cs="Calibri"/>
          <w:noProof/>
          <w:color w:val="000000"/>
        </w:rPr>
        <w:drawing>
          <wp:inline distT="0" distB="0" distL="0" distR="0">
            <wp:extent cx="2649220" cy="1611630"/>
            <wp:effectExtent l="19050" t="0" r="0" b="0"/>
            <wp:docPr id="13" name="Picture 13" descr="https://lh4.googleusercontent.com/sIjtPKNfFUurKZczlUZddxDuK7DiUKu0FZM0eAIjPcvmNBvQOi7r_aCSBTKb18yaJLlt8zUH9rwZB47gUE5AvjTo654fFSe0DEcmeq_Id9W9Nuz6lpqx6P-TbxDhWCSllSC0EaF81F-a227h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sIjtPKNfFUurKZczlUZddxDuK7DiUKu0FZM0eAIjPcvmNBvQOi7r_aCSBTKb18yaJLlt8zUH9rwZB47gUE5AvjTo654fFSe0DEcmeq_Id9W9Nuz6lpqx6P-TbxDhWCSllSC0EaF81F-a227hzQ"/>
                    <pic:cNvPicPr>
                      <a:picLocks noChangeAspect="1" noChangeArrowheads="1"/>
                    </pic:cNvPicPr>
                  </pic:nvPicPr>
                  <pic:blipFill>
                    <a:blip r:embed="rId10" cstate="print"/>
                    <a:srcRect/>
                    <a:stretch>
                      <a:fillRect/>
                    </a:stretch>
                  </pic:blipFill>
                  <pic:spPr bwMode="auto">
                    <a:xfrm>
                      <a:off x="0" y="0"/>
                      <a:ext cx="2649220" cy="1611630"/>
                    </a:xfrm>
                    <a:prstGeom prst="rect">
                      <a:avLst/>
                    </a:prstGeom>
                    <a:noFill/>
                    <a:ln w="9525">
                      <a:noFill/>
                      <a:miter lim="800000"/>
                      <a:headEnd/>
                      <a:tailEnd/>
                    </a:ln>
                  </pic:spPr>
                </pic:pic>
              </a:graphicData>
            </a:graphic>
          </wp:inline>
        </w:drawing>
      </w:r>
    </w:p>
    <w:p w:rsidR="008C21E9" w:rsidRPr="008C21E9" w:rsidRDefault="008C21E9" w:rsidP="008C21E9">
      <w:pPr>
        <w:spacing w:before="120" w:after="0" w:line="240" w:lineRule="auto"/>
        <w:rPr>
          <w:rFonts w:ascii="Times New Roman" w:eastAsia="Times New Roman" w:hAnsi="Times New Roman" w:cs="Times New Roman"/>
          <w:sz w:val="24"/>
          <w:szCs w:val="24"/>
        </w:rPr>
      </w:pPr>
      <w:r w:rsidRPr="008C21E9">
        <w:rPr>
          <w:rFonts w:ascii="Calibri" w:eastAsia="Times New Roman" w:hAnsi="Calibri" w:cs="Calibri"/>
          <w:color w:val="000000"/>
        </w:rPr>
        <w:t xml:space="preserve">Grid </w:t>
      </w:r>
      <w:proofErr w:type="gramStart"/>
      <w:r w:rsidRPr="008C21E9">
        <w:rPr>
          <w:rFonts w:ascii="Calibri" w:eastAsia="Times New Roman" w:hAnsi="Calibri" w:cs="Calibri"/>
          <w:color w:val="000000"/>
        </w:rPr>
        <w:t>A</w:t>
      </w:r>
      <w:proofErr w:type="gramEnd"/>
      <w:r w:rsidRPr="008C21E9">
        <w:rPr>
          <w:rFonts w:ascii="Calibri" w:eastAsia="Times New Roman" w:hAnsi="Calibri" w:cs="Calibri"/>
          <w:color w:val="000000"/>
        </w:rPr>
        <w:tab/>
      </w:r>
      <w:r w:rsidRPr="008C21E9">
        <w:rPr>
          <w:rFonts w:ascii="Calibri" w:eastAsia="Times New Roman" w:hAnsi="Calibri" w:cs="Calibri"/>
          <w:color w:val="000000"/>
        </w:rPr>
        <w:tab/>
      </w:r>
      <w:r w:rsidRPr="008C21E9">
        <w:rPr>
          <w:rFonts w:ascii="Calibri" w:eastAsia="Times New Roman" w:hAnsi="Calibri" w:cs="Calibri"/>
          <w:color w:val="000000"/>
        </w:rPr>
        <w:tab/>
      </w:r>
      <w:r w:rsidRPr="008C21E9">
        <w:rPr>
          <w:rFonts w:ascii="Calibri" w:eastAsia="Times New Roman" w:hAnsi="Calibri" w:cs="Calibri"/>
          <w:color w:val="000000"/>
        </w:rPr>
        <w:tab/>
      </w:r>
      <w:r w:rsidRPr="008C21E9">
        <w:rPr>
          <w:rFonts w:ascii="Calibri" w:eastAsia="Times New Roman" w:hAnsi="Calibri" w:cs="Calibri"/>
          <w:color w:val="000000"/>
        </w:rPr>
        <w:tab/>
      </w:r>
      <w:r w:rsidRPr="008C21E9">
        <w:rPr>
          <w:rFonts w:ascii="Calibri" w:eastAsia="Times New Roman" w:hAnsi="Calibri" w:cs="Calibri"/>
          <w:color w:val="000000"/>
        </w:rPr>
        <w:tab/>
        <w:t>Grid B</w:t>
      </w:r>
    </w:p>
    <w:p w:rsidR="008C21E9" w:rsidRPr="008C21E9" w:rsidRDefault="009A6C2E" w:rsidP="008C21E9">
      <w:pPr>
        <w:spacing w:before="120" w:after="0" w:line="240" w:lineRule="auto"/>
        <w:rPr>
          <w:rFonts w:ascii="Times New Roman" w:eastAsia="Times New Roman" w:hAnsi="Times New Roman" w:cs="Times New Roman"/>
          <w:sz w:val="24"/>
          <w:szCs w:val="24"/>
        </w:rPr>
      </w:pPr>
      <w:r>
        <w:rPr>
          <w:rFonts w:ascii="Calibri" w:eastAsia="Times New Roman" w:hAnsi="Calibri" w:cs="Calibri"/>
          <w:color w:val="000000"/>
        </w:rPr>
        <w:t>DISCRETIZATION</w:t>
      </w:r>
      <w:r w:rsidR="008C21E9" w:rsidRPr="008C21E9">
        <w:rPr>
          <w:rFonts w:ascii="Calibri" w:eastAsia="Times New Roman" w:hAnsi="Calibri" w:cs="Calibri"/>
          <w:color w:val="000000"/>
        </w:rPr>
        <w:t xml:space="preserve"> (POST ONLY)</w:t>
      </w:r>
    </w:p>
    <w:p w:rsidR="008C21E9" w:rsidRPr="008C21E9" w:rsidRDefault="008C21E9" w:rsidP="003A3A4D">
      <w:pPr>
        <w:spacing w:after="0" w:line="240" w:lineRule="auto"/>
        <w:ind w:left="360" w:hanging="360"/>
        <w:rPr>
          <w:rFonts w:ascii="Times New Roman" w:eastAsia="Times New Roman" w:hAnsi="Times New Roman" w:cs="Times New Roman"/>
          <w:sz w:val="24"/>
          <w:szCs w:val="24"/>
        </w:rPr>
      </w:pPr>
      <w:r w:rsidRPr="008C21E9">
        <w:rPr>
          <w:rFonts w:ascii="Calibri" w:eastAsia="Times New Roman" w:hAnsi="Calibri" w:cs="Calibri"/>
          <w:color w:val="000000"/>
        </w:rPr>
        <w:t>9.</w:t>
      </w:r>
      <w:r w:rsidRPr="008C21E9">
        <w:rPr>
          <w:rFonts w:ascii="Calibri" w:eastAsia="Times New Roman" w:hAnsi="Calibri" w:cs="Calibri"/>
          <w:color w:val="000000"/>
        </w:rPr>
        <w:tab/>
        <w:t>What is the purpose of dividing the area into cells?</w:t>
      </w:r>
    </w:p>
    <w:p w:rsidR="008C21E9" w:rsidRPr="008C21E9" w:rsidRDefault="008C21E9" w:rsidP="008C21E9">
      <w:pPr>
        <w:spacing w:after="0" w:line="240" w:lineRule="auto"/>
        <w:rPr>
          <w:rFonts w:ascii="Times New Roman" w:eastAsia="Times New Roman" w:hAnsi="Times New Roman" w:cs="Times New Roman"/>
          <w:sz w:val="24"/>
          <w:szCs w:val="24"/>
        </w:rPr>
      </w:pPr>
    </w:p>
    <w:p w:rsidR="008C21E9" w:rsidRPr="008C21E9" w:rsidRDefault="009A6C2E" w:rsidP="008C21E9">
      <w:pPr>
        <w:spacing w:after="0" w:line="240" w:lineRule="auto"/>
        <w:rPr>
          <w:rFonts w:ascii="Times New Roman" w:eastAsia="Times New Roman" w:hAnsi="Times New Roman" w:cs="Times New Roman"/>
          <w:sz w:val="24"/>
          <w:szCs w:val="24"/>
        </w:rPr>
      </w:pPr>
      <w:r>
        <w:rPr>
          <w:rFonts w:ascii="Calibri" w:eastAsia="Times New Roman" w:hAnsi="Calibri" w:cs="Calibri"/>
          <w:color w:val="000000"/>
        </w:rPr>
        <w:t>DISCRETIZATION ADVANTAGE</w:t>
      </w:r>
      <w:r w:rsidR="008C21E9" w:rsidRPr="008C21E9">
        <w:rPr>
          <w:rFonts w:ascii="Calibri" w:eastAsia="Times New Roman" w:hAnsi="Calibri" w:cs="Calibri"/>
          <w:color w:val="000000"/>
        </w:rPr>
        <w:t xml:space="preserve"> (POST ONLY)</w:t>
      </w:r>
    </w:p>
    <w:p w:rsidR="008C21E9" w:rsidRPr="008C21E9" w:rsidRDefault="008C21E9" w:rsidP="003A3A4D">
      <w:pPr>
        <w:spacing w:after="0" w:line="240" w:lineRule="auto"/>
        <w:ind w:left="360" w:hanging="360"/>
        <w:rPr>
          <w:rFonts w:ascii="Times New Roman" w:eastAsia="Times New Roman" w:hAnsi="Times New Roman" w:cs="Times New Roman"/>
          <w:sz w:val="24"/>
          <w:szCs w:val="24"/>
        </w:rPr>
      </w:pPr>
      <w:r w:rsidRPr="008C21E9">
        <w:rPr>
          <w:rFonts w:ascii="Calibri" w:eastAsia="Times New Roman" w:hAnsi="Calibri" w:cs="Calibri"/>
          <w:color w:val="000000"/>
        </w:rPr>
        <w:t xml:space="preserve">10. </w:t>
      </w:r>
      <w:r w:rsidR="009A6C2E">
        <w:rPr>
          <w:rFonts w:ascii="Calibri" w:eastAsia="Times New Roman" w:hAnsi="Calibri" w:cs="Calibri"/>
          <w:color w:val="000000"/>
        </w:rPr>
        <w:tab/>
      </w:r>
      <w:r w:rsidRPr="008C21E9">
        <w:rPr>
          <w:rFonts w:ascii="Calibri" w:eastAsia="Times New Roman" w:hAnsi="Calibri" w:cs="Calibri"/>
          <w:color w:val="000000"/>
        </w:rPr>
        <w:t>Give at least one advantage and one disadvantage of using Grid B (smaller cells) for your computer model.</w:t>
      </w:r>
    </w:p>
    <w:p w:rsidR="008C21E9" w:rsidRPr="008C21E9" w:rsidRDefault="008C21E9" w:rsidP="008C21E9">
      <w:pPr>
        <w:numPr>
          <w:ilvl w:val="0"/>
          <w:numId w:val="7"/>
        </w:numPr>
        <w:spacing w:before="120" w:after="0" w:line="240" w:lineRule="auto"/>
        <w:textAlignment w:val="baseline"/>
        <w:rPr>
          <w:rFonts w:ascii="Calibri" w:eastAsia="Times New Roman" w:hAnsi="Calibri" w:cs="Calibri"/>
          <w:color w:val="000000"/>
        </w:rPr>
      </w:pPr>
      <w:r w:rsidRPr="008C21E9">
        <w:rPr>
          <w:rFonts w:ascii="Calibri" w:eastAsia="Times New Roman" w:hAnsi="Calibri" w:cs="Calibri"/>
          <w:color w:val="000000"/>
        </w:rPr>
        <w:t>Advantage:</w:t>
      </w:r>
    </w:p>
    <w:p w:rsidR="008C21E9" w:rsidRPr="008C21E9" w:rsidRDefault="008C21E9" w:rsidP="008C21E9">
      <w:pPr>
        <w:numPr>
          <w:ilvl w:val="0"/>
          <w:numId w:val="7"/>
        </w:numPr>
        <w:spacing w:before="120" w:after="0" w:line="240" w:lineRule="auto"/>
        <w:textAlignment w:val="baseline"/>
        <w:rPr>
          <w:rFonts w:ascii="Calibri" w:eastAsia="Times New Roman" w:hAnsi="Calibri" w:cs="Calibri"/>
          <w:color w:val="000000"/>
        </w:rPr>
      </w:pPr>
      <w:r w:rsidRPr="008C21E9">
        <w:rPr>
          <w:rFonts w:ascii="Calibri" w:eastAsia="Times New Roman" w:hAnsi="Calibri" w:cs="Calibri"/>
          <w:color w:val="000000"/>
        </w:rPr>
        <w:t>Disadvantage:</w:t>
      </w:r>
    </w:p>
    <w:p w:rsidR="008C21E9" w:rsidRPr="008C21E9" w:rsidRDefault="008C21E9" w:rsidP="008C21E9">
      <w:pPr>
        <w:spacing w:before="120" w:after="0" w:line="240" w:lineRule="auto"/>
        <w:textAlignment w:val="baseline"/>
        <w:rPr>
          <w:rFonts w:ascii="Calibri" w:eastAsia="Times New Roman" w:hAnsi="Calibri" w:cs="Calibri"/>
          <w:color w:val="000000"/>
        </w:rPr>
      </w:pPr>
    </w:p>
    <w:p w:rsidR="008C21E9" w:rsidRDefault="009A6C2E" w:rsidP="009A6C2E">
      <w:pPr>
        <w:pStyle w:val="NormalWeb"/>
        <w:spacing w:before="0" w:beforeAutospacing="0" w:after="0" w:afterAutospacing="0"/>
      </w:pPr>
      <w:r w:rsidRPr="009A6C2E">
        <w:rPr>
          <w:rFonts w:ascii="Calibri" w:hAnsi="Calibri" w:cs="Calibri"/>
          <w:color w:val="000000"/>
          <w:sz w:val="22"/>
          <w:szCs w:val="22"/>
        </w:rPr>
        <w:t>WATER FLOW PARAMETERIZATION</w:t>
      </w:r>
      <w:r w:rsidR="008C21E9">
        <w:rPr>
          <w:rFonts w:ascii="Calibri" w:hAnsi="Calibri" w:cs="Calibri"/>
          <w:color w:val="000000"/>
          <w:sz w:val="22"/>
          <w:szCs w:val="22"/>
        </w:rPr>
        <w:t xml:space="preserve"> (POST ONLY)</w:t>
      </w:r>
    </w:p>
    <w:p w:rsidR="008C21E9" w:rsidRDefault="008C21E9" w:rsidP="003A3A4D">
      <w:pPr>
        <w:pStyle w:val="ListParagraph"/>
        <w:tabs>
          <w:tab w:val="left" w:pos="360"/>
          <w:tab w:val="left" w:pos="450"/>
          <w:tab w:val="left" w:pos="630"/>
        </w:tabs>
        <w:ind w:left="270" w:hanging="270"/>
      </w:pPr>
      <w:r>
        <w:rPr>
          <w:rFonts w:ascii="Calibri" w:hAnsi="Calibri" w:cs="Calibri"/>
          <w:color w:val="000000"/>
        </w:rPr>
        <w:t>11.</w:t>
      </w:r>
      <w:r>
        <w:rPr>
          <w:rStyle w:val="apple-tab-span"/>
          <w:rFonts w:ascii="Calibri" w:hAnsi="Calibri" w:cs="Calibri"/>
          <w:color w:val="000000"/>
        </w:rPr>
        <w:tab/>
      </w:r>
      <w:r>
        <w:rPr>
          <w:rFonts w:ascii="Calibri" w:hAnsi="Calibri" w:cs="Calibri"/>
          <w:color w:val="000000"/>
        </w:rPr>
        <w:t>What information about each cell in the grid would be needed to compute and predict the flow of water through the system?</w:t>
      </w:r>
    </w:p>
    <w:p w:rsidR="00203CE7" w:rsidRDefault="00203CE7" w:rsidP="008C21E9">
      <w:pPr>
        <w:spacing w:after="0" w:line="240" w:lineRule="auto"/>
        <w:rPr>
          <w:rFonts w:ascii="Calibri" w:eastAsia="Times New Roman" w:hAnsi="Calibri" w:cs="Calibri"/>
          <w:color w:val="000000"/>
          <w:u w:val="single"/>
        </w:rPr>
      </w:pPr>
    </w:p>
    <w:p w:rsidR="00203CE7" w:rsidRDefault="00203CE7" w:rsidP="008C21E9">
      <w:pPr>
        <w:spacing w:after="0" w:line="240" w:lineRule="auto"/>
        <w:rPr>
          <w:rFonts w:ascii="Calibri" w:eastAsia="Times New Roman" w:hAnsi="Calibri" w:cs="Calibri"/>
          <w:color w:val="000000"/>
          <w:u w:val="single"/>
        </w:rPr>
      </w:pPr>
    </w:p>
    <w:p w:rsidR="00203CE7" w:rsidRDefault="00203CE7" w:rsidP="008C21E9">
      <w:pPr>
        <w:spacing w:after="0" w:line="240" w:lineRule="auto"/>
        <w:rPr>
          <w:rFonts w:ascii="Calibri" w:eastAsia="Times New Roman" w:hAnsi="Calibri" w:cs="Calibri"/>
          <w:color w:val="000000"/>
          <w:u w:val="single"/>
        </w:rPr>
      </w:pPr>
    </w:p>
    <w:p w:rsidR="00203CE7" w:rsidRDefault="00203CE7" w:rsidP="008C21E9">
      <w:pPr>
        <w:spacing w:after="0" w:line="240" w:lineRule="auto"/>
        <w:rPr>
          <w:rFonts w:ascii="Calibri" w:eastAsia="Times New Roman" w:hAnsi="Calibri" w:cs="Calibri"/>
          <w:color w:val="000000"/>
          <w:u w:val="single"/>
        </w:rPr>
      </w:pPr>
    </w:p>
    <w:p w:rsidR="00203CE7" w:rsidRPr="00203CE7" w:rsidRDefault="00203CE7" w:rsidP="008C21E9">
      <w:pPr>
        <w:spacing w:after="0" w:line="240" w:lineRule="auto"/>
        <w:rPr>
          <w:rFonts w:ascii="Calibri" w:eastAsia="Times New Roman" w:hAnsi="Calibri" w:cs="Calibri"/>
          <w:b/>
          <w:color w:val="000000"/>
        </w:rPr>
      </w:pPr>
      <w:r w:rsidRPr="00203CE7">
        <w:rPr>
          <w:rFonts w:ascii="Calibri" w:eastAsia="Times New Roman" w:hAnsi="Calibri" w:cs="Calibri"/>
          <w:b/>
          <w:color w:val="000000"/>
        </w:rPr>
        <w:lastRenderedPageBreak/>
        <w:t>HYDROLOGY PART 2</w:t>
      </w:r>
    </w:p>
    <w:p w:rsidR="008C21E9" w:rsidRPr="008C21E9" w:rsidRDefault="008C21E9" w:rsidP="008C21E9">
      <w:pPr>
        <w:spacing w:after="0" w:line="240" w:lineRule="auto"/>
        <w:rPr>
          <w:rFonts w:ascii="Times New Roman" w:eastAsia="Times New Roman" w:hAnsi="Times New Roman" w:cs="Times New Roman"/>
          <w:sz w:val="24"/>
          <w:szCs w:val="24"/>
        </w:rPr>
      </w:pPr>
      <w:r w:rsidRPr="008C21E9">
        <w:rPr>
          <w:rFonts w:ascii="Calibri" w:eastAsia="Times New Roman" w:hAnsi="Calibri" w:cs="Calibri"/>
          <w:color w:val="000000"/>
          <w:u w:val="single"/>
        </w:rPr>
        <w:t>Scenario</w:t>
      </w:r>
    </w:p>
    <w:p w:rsidR="008C21E9" w:rsidRPr="008C21E9" w:rsidRDefault="008C21E9" w:rsidP="008C21E9">
      <w:pPr>
        <w:spacing w:after="0" w:line="240" w:lineRule="auto"/>
        <w:rPr>
          <w:rFonts w:ascii="Times New Roman" w:eastAsia="Times New Roman" w:hAnsi="Times New Roman" w:cs="Times New Roman"/>
          <w:sz w:val="24"/>
          <w:szCs w:val="24"/>
        </w:rPr>
      </w:pPr>
      <w:r w:rsidRPr="008C21E9">
        <w:rPr>
          <w:rFonts w:ascii="Calibri" w:eastAsia="Times New Roman" w:hAnsi="Calibri" w:cs="Calibri"/>
          <w:color w:val="000000"/>
        </w:rPr>
        <w:t>The West Branch of Herring Run watershed lies just north of Baltimore City.  The watershed</w:t>
      </w:r>
      <w:r w:rsidR="00C32B1C">
        <w:rPr>
          <w:rFonts w:ascii="Calibri" w:eastAsia="Times New Roman" w:hAnsi="Calibri" w:cs="Calibri"/>
          <w:color w:val="000000"/>
        </w:rPr>
        <w:t xml:space="preserve"> (outlined in black)</w:t>
      </w:r>
      <w:r w:rsidRPr="008C21E9">
        <w:rPr>
          <w:rFonts w:ascii="Calibri" w:eastAsia="Times New Roman" w:hAnsi="Calibri" w:cs="Calibri"/>
          <w:color w:val="000000"/>
        </w:rPr>
        <w:t xml:space="preserve"> has a mix of land uses as you can see in the following aerial image.  A stream gauge is placed at the downstream end of the West Branch of Herring Run to measure how much water passes through that point in the stream over time.  A rain storm passes over the watershed.  </w:t>
      </w:r>
    </w:p>
    <w:p w:rsidR="008C21E9" w:rsidRPr="008C21E9" w:rsidRDefault="008C21E9" w:rsidP="008C21E9">
      <w:pPr>
        <w:spacing w:after="240" w:line="240" w:lineRule="auto"/>
        <w:rPr>
          <w:rFonts w:ascii="Times New Roman" w:eastAsia="Times New Roman" w:hAnsi="Times New Roman" w:cs="Times New Roman"/>
          <w:sz w:val="24"/>
          <w:szCs w:val="24"/>
        </w:rPr>
      </w:pPr>
    </w:p>
    <w:p w:rsidR="008C21E9" w:rsidRPr="008C21E9" w:rsidRDefault="008C21E9" w:rsidP="008C21E9">
      <w:pPr>
        <w:spacing w:after="0" w:line="240" w:lineRule="auto"/>
        <w:jc w:val="center"/>
        <w:rPr>
          <w:rFonts w:ascii="Times New Roman" w:eastAsia="Times New Roman" w:hAnsi="Times New Roman" w:cs="Times New Roman"/>
          <w:sz w:val="24"/>
          <w:szCs w:val="24"/>
        </w:rPr>
      </w:pPr>
      <w:r>
        <w:rPr>
          <w:rFonts w:ascii="Calibri" w:eastAsia="Times New Roman" w:hAnsi="Calibri" w:cs="Calibri"/>
          <w:noProof/>
          <w:color w:val="000000"/>
        </w:rPr>
        <w:drawing>
          <wp:inline distT="0" distB="0" distL="0" distR="0">
            <wp:extent cx="4517307" cy="4435585"/>
            <wp:effectExtent l="19050" t="0" r="0" b="0"/>
            <wp:docPr id="25" name="Picture 25" descr="https://lh5.googleusercontent.com/B25j53Awe0upY1dLAER6xCAbESZ3Zr_-gWORwzFhXUDviEJi9l49861CIxjAB3r5-6hQRCvtuv8v6uA3-JrLkLcn6O8RWWWpFeKniXWENxBCRdhCm1bHflGwLAcOTjNI1WgmocsL5NDL87zC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B25j53Awe0upY1dLAER6xCAbESZ3Zr_-gWORwzFhXUDviEJi9l49861CIxjAB3r5-6hQRCvtuv8v6uA3-JrLkLcn6O8RWWWpFeKniXWENxBCRdhCm1bHflGwLAcOTjNI1WgmocsL5NDL87zCmQ"/>
                    <pic:cNvPicPr>
                      <a:picLocks noChangeAspect="1" noChangeArrowheads="1"/>
                    </pic:cNvPicPr>
                  </pic:nvPicPr>
                  <pic:blipFill>
                    <a:blip r:embed="rId11" cstate="print"/>
                    <a:srcRect/>
                    <a:stretch>
                      <a:fillRect/>
                    </a:stretch>
                  </pic:blipFill>
                  <pic:spPr bwMode="auto">
                    <a:xfrm>
                      <a:off x="0" y="0"/>
                      <a:ext cx="4517715" cy="4435985"/>
                    </a:xfrm>
                    <a:prstGeom prst="rect">
                      <a:avLst/>
                    </a:prstGeom>
                    <a:noFill/>
                    <a:ln w="9525">
                      <a:noFill/>
                      <a:miter lim="800000"/>
                      <a:headEnd/>
                      <a:tailEnd/>
                    </a:ln>
                  </pic:spPr>
                </pic:pic>
              </a:graphicData>
            </a:graphic>
          </wp:inline>
        </w:drawing>
      </w:r>
    </w:p>
    <w:p w:rsidR="008C21E9" w:rsidRPr="008C21E9" w:rsidRDefault="008C21E9" w:rsidP="00203CE7">
      <w:pPr>
        <w:spacing w:after="240" w:line="240" w:lineRule="auto"/>
        <w:rPr>
          <w:rFonts w:ascii="Times New Roman" w:eastAsia="Times New Roman" w:hAnsi="Times New Roman" w:cs="Times New Roman"/>
          <w:sz w:val="24"/>
          <w:szCs w:val="24"/>
        </w:rPr>
      </w:pPr>
      <w:r w:rsidRPr="008C21E9">
        <w:rPr>
          <w:rFonts w:ascii="Times New Roman" w:eastAsia="Times New Roman" w:hAnsi="Times New Roman" w:cs="Times New Roman"/>
          <w:sz w:val="24"/>
          <w:szCs w:val="24"/>
        </w:rPr>
        <w:br/>
      </w:r>
      <w:r w:rsidR="00A01265">
        <w:rPr>
          <w:rFonts w:ascii="Calibri" w:eastAsia="Times New Roman" w:hAnsi="Calibri" w:cs="Calibri"/>
          <w:color w:val="000000"/>
        </w:rPr>
        <w:t>WATER FLOW TO STREAM GAUGE</w:t>
      </w:r>
      <w:r w:rsidRPr="008C21E9">
        <w:rPr>
          <w:rFonts w:ascii="Calibri" w:eastAsia="Times New Roman" w:hAnsi="Calibri" w:cs="Calibri"/>
          <w:color w:val="000000"/>
        </w:rPr>
        <w:t xml:space="preserve"> (Pre &amp; Post)</w:t>
      </w:r>
    </w:p>
    <w:p w:rsidR="008C21E9" w:rsidRPr="008C21E9" w:rsidRDefault="008C21E9" w:rsidP="003A3A4D">
      <w:pPr>
        <w:spacing w:before="120" w:after="0" w:line="240" w:lineRule="auto"/>
        <w:ind w:left="364" w:hanging="364"/>
        <w:rPr>
          <w:rFonts w:ascii="Times New Roman" w:eastAsia="Times New Roman" w:hAnsi="Times New Roman" w:cs="Times New Roman"/>
          <w:sz w:val="24"/>
          <w:szCs w:val="24"/>
        </w:rPr>
      </w:pPr>
      <w:r w:rsidRPr="008C21E9">
        <w:rPr>
          <w:rFonts w:ascii="Calibri" w:eastAsia="Times New Roman" w:hAnsi="Calibri" w:cs="Calibri"/>
          <w:color w:val="000000"/>
        </w:rPr>
        <w:t>12.</w:t>
      </w:r>
      <w:r w:rsidRPr="008C21E9">
        <w:rPr>
          <w:rFonts w:ascii="Calibri" w:eastAsia="Times New Roman" w:hAnsi="Calibri" w:cs="Calibri"/>
          <w:color w:val="000000"/>
        </w:rPr>
        <w:tab/>
      </w:r>
      <w:proofErr w:type="gramStart"/>
      <w:r w:rsidRPr="008C21E9">
        <w:rPr>
          <w:rFonts w:ascii="Calibri" w:eastAsia="Times New Roman" w:hAnsi="Calibri" w:cs="Calibri"/>
          <w:color w:val="000000"/>
        </w:rPr>
        <w:t>a</w:t>
      </w:r>
      <w:proofErr w:type="gramEnd"/>
      <w:r w:rsidRPr="008C21E9">
        <w:rPr>
          <w:rFonts w:ascii="Calibri" w:eastAsia="Times New Roman" w:hAnsi="Calibri" w:cs="Calibri"/>
          <w:color w:val="000000"/>
        </w:rPr>
        <w:t>.</w:t>
      </w:r>
      <w:r w:rsidRPr="008C21E9">
        <w:rPr>
          <w:rFonts w:ascii="Calibri" w:eastAsia="Times New Roman" w:hAnsi="Calibri" w:cs="Calibri"/>
          <w:color w:val="000000"/>
        </w:rPr>
        <w:tab/>
        <w:t>What features of the watershed influence how much water gets to the stream gauge?  </w:t>
      </w:r>
      <w:proofErr w:type="gramStart"/>
      <w:r w:rsidRPr="008C21E9">
        <w:rPr>
          <w:rFonts w:ascii="Calibri" w:eastAsia="Times New Roman" w:hAnsi="Calibri" w:cs="Calibri"/>
          <w:color w:val="000000"/>
        </w:rPr>
        <w:t>List as many features as you can think of.</w:t>
      </w:r>
      <w:proofErr w:type="gramEnd"/>
    </w:p>
    <w:p w:rsidR="008C21E9" w:rsidRDefault="008C21E9" w:rsidP="00A01265">
      <w:pPr>
        <w:pStyle w:val="ListParagraph"/>
        <w:ind w:left="364"/>
        <w:rPr>
          <w:rFonts w:ascii="Calibri" w:eastAsia="Times New Roman" w:hAnsi="Calibri" w:cs="Calibri"/>
          <w:color w:val="000000"/>
        </w:rPr>
      </w:pPr>
      <w:r w:rsidRPr="008C21E9">
        <w:rPr>
          <w:rFonts w:ascii="Calibri" w:eastAsia="Times New Roman" w:hAnsi="Calibri" w:cs="Calibri"/>
          <w:color w:val="000000"/>
        </w:rPr>
        <w:t>b.</w:t>
      </w:r>
      <w:r w:rsidRPr="008C21E9">
        <w:rPr>
          <w:rFonts w:ascii="Calibri" w:eastAsia="Times New Roman" w:hAnsi="Calibri" w:cs="Calibri"/>
          <w:color w:val="000000"/>
        </w:rPr>
        <w:tab/>
        <w:t>What features of the watershed influence how fast the water gets to the stream gauge?  </w:t>
      </w:r>
      <w:proofErr w:type="gramStart"/>
      <w:r w:rsidRPr="008C21E9">
        <w:rPr>
          <w:rFonts w:ascii="Calibri" w:eastAsia="Times New Roman" w:hAnsi="Calibri" w:cs="Calibri"/>
          <w:color w:val="000000"/>
        </w:rPr>
        <w:t>List as many features as you can think of.</w:t>
      </w:r>
      <w:proofErr w:type="gramEnd"/>
      <w:r w:rsidRPr="008C21E9">
        <w:rPr>
          <w:rFonts w:ascii="Calibri" w:eastAsia="Times New Roman" w:hAnsi="Calibri" w:cs="Calibri"/>
          <w:color w:val="000000"/>
        </w:rPr>
        <w:t xml:space="preserve">  </w:t>
      </w:r>
    </w:p>
    <w:p w:rsidR="00203CE7" w:rsidRDefault="00203CE7">
      <w:pPr>
        <w:rPr>
          <w:rFonts w:ascii="Calibri" w:eastAsia="Times New Roman" w:hAnsi="Calibri" w:cs="Calibri"/>
          <w:color w:val="000000" w:themeColor="text1"/>
        </w:rPr>
      </w:pPr>
      <w:r>
        <w:rPr>
          <w:rFonts w:ascii="Calibri" w:eastAsia="Times New Roman" w:hAnsi="Calibri" w:cs="Calibri"/>
          <w:color w:val="000000" w:themeColor="text1"/>
        </w:rPr>
        <w:br w:type="page"/>
      </w:r>
    </w:p>
    <w:p w:rsidR="00203CE7" w:rsidRDefault="00203CE7" w:rsidP="001736EA">
      <w:pPr>
        <w:spacing w:after="0" w:line="240" w:lineRule="auto"/>
        <w:rPr>
          <w:rFonts w:eastAsia="Times New Roman" w:cstheme="minorHAnsi"/>
          <w:color w:val="000000" w:themeColor="text1"/>
          <w:sz w:val="21"/>
          <w:szCs w:val="21"/>
          <w:shd w:val="clear" w:color="auto" w:fill="FFFFFF"/>
        </w:rPr>
      </w:pPr>
      <w:r w:rsidRPr="00A01265">
        <w:rPr>
          <w:b/>
        </w:rPr>
        <w:lastRenderedPageBreak/>
        <w:t>HYDROGRAPHS</w:t>
      </w:r>
      <w:r w:rsidRPr="001736EA">
        <w:rPr>
          <w:rFonts w:eastAsia="Times New Roman" w:cstheme="minorHAnsi"/>
          <w:color w:val="000000" w:themeColor="text1"/>
          <w:sz w:val="21"/>
          <w:szCs w:val="21"/>
          <w:shd w:val="clear" w:color="auto" w:fill="FFFFFF"/>
        </w:rPr>
        <w:t xml:space="preserve"> </w:t>
      </w:r>
    </w:p>
    <w:p w:rsidR="001736EA" w:rsidRDefault="00C32B1C" w:rsidP="001736EA">
      <w:r w:rsidRPr="00EF4018">
        <w:rPr>
          <w:rFonts w:eastAsia="Times New Roman" w:cstheme="minorHAnsi"/>
          <w:color w:val="000000" w:themeColor="text1"/>
          <w:sz w:val="21"/>
          <w:szCs w:val="21"/>
          <w:shd w:val="clear" w:color="auto" w:fill="FFFFFF"/>
        </w:rPr>
        <w:t>The hydrograph below shows data from the stream gauge on the West Branch of Herring Run for a 60 minute (one hour) period one August afternoon. Use this graph to answer the next three questions</w:t>
      </w:r>
      <w:r>
        <w:rPr>
          <w:rFonts w:eastAsia="Times New Roman" w:cstheme="minorHAnsi"/>
          <w:color w:val="000000" w:themeColor="text1"/>
          <w:sz w:val="21"/>
          <w:szCs w:val="21"/>
          <w:shd w:val="clear" w:color="auto" w:fill="FFFFFF"/>
        </w:rPr>
        <w:t>.</w:t>
      </w:r>
      <w:r w:rsidRPr="00801DCD">
        <w:rPr>
          <w:b/>
        </w:rPr>
        <w:t xml:space="preserve"> </w:t>
      </w:r>
      <w:r w:rsidR="00801DCD" w:rsidRPr="00801DCD">
        <w:rPr>
          <w:b/>
        </w:rPr>
        <w:t>Pre and Post</w:t>
      </w:r>
    </w:p>
    <w:p w:rsidR="001736EA" w:rsidRDefault="00203CE7" w:rsidP="001736EA">
      <w:r>
        <w:rPr>
          <w:noProof/>
        </w:rPr>
        <w:drawing>
          <wp:anchor distT="0" distB="0" distL="114300" distR="114300" simplePos="0" relativeHeight="251660288" behindDoc="1" locked="0" layoutInCell="1" allowOverlap="1">
            <wp:simplePos x="0" y="0"/>
            <wp:positionH relativeFrom="column">
              <wp:posOffset>548640</wp:posOffset>
            </wp:positionH>
            <wp:positionV relativeFrom="paragraph">
              <wp:posOffset>120650</wp:posOffset>
            </wp:positionV>
            <wp:extent cx="4302760" cy="3308350"/>
            <wp:effectExtent l="19050" t="0" r="21590" b="6350"/>
            <wp:wrapTight wrapText="bothSides">
              <wp:wrapPolygon edited="0">
                <wp:start x="-96" y="0"/>
                <wp:lineTo x="-96" y="21641"/>
                <wp:lineTo x="21708" y="21641"/>
                <wp:lineTo x="21708" y="0"/>
                <wp:lineTo x="-96" y="0"/>
              </wp:wrapPolygon>
            </wp:wrapTight>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1736EA" w:rsidRDefault="001736EA" w:rsidP="001736EA"/>
    <w:p w:rsidR="001736EA" w:rsidRDefault="001736EA" w:rsidP="001736EA"/>
    <w:p w:rsidR="001736EA" w:rsidRDefault="001736EA" w:rsidP="001736EA"/>
    <w:p w:rsidR="001736EA" w:rsidRDefault="001736EA" w:rsidP="001736EA"/>
    <w:p w:rsidR="001736EA" w:rsidRDefault="00BD0950" w:rsidP="001736EA">
      <w:r>
        <w:rPr>
          <w:noProof/>
        </w:rPr>
        <w:pict>
          <v:shape id="_x0000_s1030" type="#_x0000_t202" style="position:absolute;margin-left:286.5pt;margin-top:15.25pt;width:86.8pt;height:37.5pt;z-index:251670528;mso-width-relative:margin;mso-height-relative:margin" stroked="f">
            <v:textbox style="mso-next-textbox:#_x0000_s1030">
              <w:txbxContent>
                <w:p w:rsidR="001736EA" w:rsidRPr="00157A9D" w:rsidRDefault="001736EA" w:rsidP="001736EA">
                  <w:pPr>
                    <w:rPr>
                      <w:rFonts w:ascii="Times New Roman" w:hAnsi="Times New Roman" w:cs="Times New Roman"/>
                      <w:sz w:val="18"/>
                      <w:szCs w:val="18"/>
                    </w:rPr>
                  </w:pPr>
                  <w:r w:rsidRPr="00157A9D">
                    <w:rPr>
                      <w:rFonts w:ascii="Times New Roman" w:hAnsi="Times New Roman" w:cs="Times New Roman"/>
                      <w:sz w:val="18"/>
                      <w:szCs w:val="18"/>
                    </w:rPr>
                    <w:t>Rate of Flow (cubic feet per second)</w:t>
                  </w:r>
                </w:p>
              </w:txbxContent>
            </v:textbox>
          </v:shape>
        </w:pict>
      </w:r>
    </w:p>
    <w:p w:rsidR="001736EA" w:rsidRDefault="001736EA" w:rsidP="001736EA"/>
    <w:p w:rsidR="001736EA" w:rsidRDefault="001736EA" w:rsidP="001736EA"/>
    <w:p w:rsidR="001736EA" w:rsidRDefault="001736EA" w:rsidP="001736EA"/>
    <w:p w:rsidR="001736EA" w:rsidRDefault="001736EA" w:rsidP="001736EA"/>
    <w:p w:rsidR="00203CE7" w:rsidRDefault="00203CE7" w:rsidP="001736EA"/>
    <w:p w:rsidR="001736EA" w:rsidRDefault="001736EA" w:rsidP="003A3A4D">
      <w:pPr>
        <w:pStyle w:val="ListParagraph"/>
        <w:numPr>
          <w:ilvl w:val="0"/>
          <w:numId w:val="20"/>
        </w:numPr>
        <w:ind w:left="360"/>
      </w:pPr>
      <w:r>
        <w:t>What does the blue line on this hydrograph represent?  It’s ok to select more than one answer.</w:t>
      </w:r>
    </w:p>
    <w:p w:rsidR="001736EA" w:rsidRDefault="001736EA" w:rsidP="001736EA">
      <w:pPr>
        <w:pStyle w:val="CommentText"/>
        <w:numPr>
          <w:ilvl w:val="0"/>
          <w:numId w:val="10"/>
        </w:numPr>
        <w:spacing w:after="0"/>
        <w:rPr>
          <w:sz w:val="22"/>
          <w:szCs w:val="22"/>
        </w:rPr>
      </w:pPr>
      <w:r w:rsidRPr="001F2097">
        <w:rPr>
          <w:sz w:val="22"/>
          <w:szCs w:val="22"/>
        </w:rPr>
        <w:t>The total amount of water in the West Branch stream at the time shown.</w:t>
      </w:r>
    </w:p>
    <w:p w:rsidR="001736EA" w:rsidRPr="001F2097" w:rsidRDefault="001736EA" w:rsidP="001736EA">
      <w:pPr>
        <w:pStyle w:val="CommentText"/>
        <w:numPr>
          <w:ilvl w:val="0"/>
          <w:numId w:val="10"/>
        </w:numPr>
        <w:spacing w:after="0"/>
        <w:rPr>
          <w:sz w:val="22"/>
          <w:szCs w:val="22"/>
        </w:rPr>
      </w:pPr>
      <w:r w:rsidRPr="001F2097">
        <w:rPr>
          <w:sz w:val="22"/>
          <w:szCs w:val="22"/>
        </w:rPr>
        <w:t>The elevation of the water at a location in the West Branch stream at the time shown.</w:t>
      </w:r>
    </w:p>
    <w:p w:rsidR="001736EA" w:rsidRPr="001F2097" w:rsidRDefault="001736EA" w:rsidP="001736EA">
      <w:pPr>
        <w:pStyle w:val="CommentText"/>
        <w:numPr>
          <w:ilvl w:val="0"/>
          <w:numId w:val="10"/>
        </w:numPr>
        <w:spacing w:after="0"/>
        <w:rPr>
          <w:sz w:val="22"/>
          <w:szCs w:val="22"/>
        </w:rPr>
      </w:pPr>
      <w:r w:rsidRPr="001F2097">
        <w:rPr>
          <w:sz w:val="22"/>
          <w:szCs w:val="22"/>
        </w:rPr>
        <w:t>The rate at which water is passing a location in the stream at the time shown.</w:t>
      </w:r>
    </w:p>
    <w:p w:rsidR="001736EA" w:rsidRDefault="001736EA" w:rsidP="001736EA">
      <w:pPr>
        <w:pStyle w:val="CommentText"/>
        <w:numPr>
          <w:ilvl w:val="0"/>
          <w:numId w:val="10"/>
        </w:numPr>
        <w:spacing w:after="0"/>
        <w:rPr>
          <w:sz w:val="22"/>
          <w:szCs w:val="22"/>
        </w:rPr>
      </w:pPr>
      <w:r w:rsidRPr="001F2097">
        <w:rPr>
          <w:sz w:val="22"/>
          <w:szCs w:val="22"/>
        </w:rPr>
        <w:t>How long it takes water that falls as rain to leave the watershed.</w:t>
      </w:r>
    </w:p>
    <w:p w:rsidR="001736EA" w:rsidRPr="001F2097" w:rsidRDefault="001736EA" w:rsidP="001736EA">
      <w:pPr>
        <w:pStyle w:val="CommentText"/>
        <w:spacing w:after="0"/>
        <w:ind w:left="1080"/>
        <w:rPr>
          <w:sz w:val="22"/>
          <w:szCs w:val="22"/>
        </w:rPr>
      </w:pPr>
    </w:p>
    <w:p w:rsidR="001736EA" w:rsidRDefault="001736EA" w:rsidP="003A3A4D">
      <w:pPr>
        <w:pStyle w:val="ListParagraph"/>
        <w:numPr>
          <w:ilvl w:val="0"/>
          <w:numId w:val="21"/>
        </w:numPr>
        <w:ind w:left="360"/>
      </w:pPr>
      <w:r>
        <w:t>Explain why you selected the answer or answers you did.</w:t>
      </w:r>
    </w:p>
    <w:p w:rsidR="001736EA" w:rsidRDefault="001736EA" w:rsidP="003A3A4D">
      <w:pPr>
        <w:pStyle w:val="ListParagraph"/>
        <w:numPr>
          <w:ilvl w:val="0"/>
          <w:numId w:val="21"/>
        </w:numPr>
        <w:ind w:left="360"/>
      </w:pPr>
      <w:r>
        <w:t>Explain what you think caused the data to show the pattern you see in the hydrograph.</w:t>
      </w:r>
    </w:p>
    <w:p w:rsidR="00203CE7" w:rsidRDefault="00203CE7">
      <w:r>
        <w:br w:type="page"/>
      </w:r>
    </w:p>
    <w:p w:rsidR="001736EA" w:rsidRDefault="001736EA" w:rsidP="001736EA">
      <w:r>
        <w:rPr>
          <w:noProof/>
        </w:rPr>
        <w:lastRenderedPageBreak/>
        <w:drawing>
          <wp:anchor distT="0" distB="0" distL="114300" distR="114300" simplePos="0" relativeHeight="251664384" behindDoc="1" locked="0" layoutInCell="1" allowOverlap="1">
            <wp:simplePos x="0" y="0"/>
            <wp:positionH relativeFrom="column">
              <wp:posOffset>1390650</wp:posOffset>
            </wp:positionH>
            <wp:positionV relativeFrom="paragraph">
              <wp:posOffset>509270</wp:posOffset>
            </wp:positionV>
            <wp:extent cx="2948305" cy="1958340"/>
            <wp:effectExtent l="19050" t="0" r="23495" b="3810"/>
            <wp:wrapTight wrapText="bothSides">
              <wp:wrapPolygon edited="0">
                <wp:start x="-140" y="0"/>
                <wp:lineTo x="-140" y="21642"/>
                <wp:lineTo x="21772" y="21642"/>
                <wp:lineTo x="21772" y="0"/>
                <wp:lineTo x="-140" y="0"/>
              </wp:wrapPolygon>
            </wp:wrapTight>
            <wp:docPr id="2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t xml:space="preserve">Part II: </w:t>
      </w:r>
      <w:r>
        <w:rPr>
          <w:noProof/>
        </w:rPr>
        <w:t>Below is a hydrograph from the same gauge on the West Branch of Herring Run for a different one hour period one August afternoon.</w:t>
      </w:r>
      <w:r w:rsidR="00801DCD">
        <w:rPr>
          <w:noProof/>
        </w:rPr>
        <w:t xml:space="preserve"> </w:t>
      </w:r>
      <w:r w:rsidR="00801DCD" w:rsidRPr="00801DCD">
        <w:rPr>
          <w:b/>
          <w:noProof/>
        </w:rPr>
        <w:t>POST ONLY</w:t>
      </w:r>
    </w:p>
    <w:p w:rsidR="001736EA" w:rsidRDefault="001736EA" w:rsidP="001736EA"/>
    <w:p w:rsidR="001736EA" w:rsidRDefault="001736EA" w:rsidP="001736EA"/>
    <w:p w:rsidR="001736EA" w:rsidRDefault="00BD0950" w:rsidP="001736EA">
      <w:r>
        <w:rPr>
          <w:noProof/>
        </w:rPr>
        <w:pict>
          <v:shape id="_x0000_s1029" type="#_x0000_t202" style="position:absolute;margin-left:281.7pt;margin-top:4.25pt;width:57.6pt;height:68pt;z-index:251669504;mso-width-relative:margin;mso-height-relative:margin" stroked="f">
            <v:textbox>
              <w:txbxContent>
                <w:p w:rsidR="001736EA" w:rsidRPr="00157A9D" w:rsidRDefault="001736EA" w:rsidP="001736EA">
                  <w:pPr>
                    <w:rPr>
                      <w:rFonts w:ascii="Times New Roman" w:hAnsi="Times New Roman" w:cs="Times New Roman"/>
                      <w:sz w:val="18"/>
                      <w:szCs w:val="18"/>
                    </w:rPr>
                  </w:pPr>
                  <w:r w:rsidRPr="00157A9D">
                    <w:rPr>
                      <w:rFonts w:ascii="Times New Roman" w:hAnsi="Times New Roman" w:cs="Times New Roman"/>
                      <w:sz w:val="18"/>
                      <w:szCs w:val="18"/>
                    </w:rPr>
                    <w:t>Rate of Flow (cubic feet per second)</w:t>
                  </w:r>
                </w:p>
              </w:txbxContent>
            </v:textbox>
          </v:shape>
        </w:pict>
      </w:r>
    </w:p>
    <w:p w:rsidR="001736EA" w:rsidRDefault="001736EA" w:rsidP="001736EA"/>
    <w:p w:rsidR="001736EA" w:rsidRDefault="001736EA" w:rsidP="001736EA"/>
    <w:p w:rsidR="001736EA" w:rsidRDefault="001736EA" w:rsidP="001736EA"/>
    <w:p w:rsidR="001736EA" w:rsidRDefault="001736EA" w:rsidP="001736EA">
      <w:pPr>
        <w:pStyle w:val="ListParagraph"/>
      </w:pPr>
    </w:p>
    <w:p w:rsidR="001736EA" w:rsidRDefault="001736EA" w:rsidP="003A3A4D">
      <w:pPr>
        <w:pStyle w:val="ListParagraph"/>
        <w:numPr>
          <w:ilvl w:val="0"/>
          <w:numId w:val="22"/>
        </w:numPr>
        <w:ind w:left="360"/>
      </w:pPr>
      <w:r>
        <w:t xml:space="preserve">What would the hydrograph for the same gauge location in the West Branch of Herring Run look like after a large rainstorm passed over the watershed of the stream?  The rainstorm </w:t>
      </w:r>
      <w:bookmarkStart w:id="0" w:name="_GoBack"/>
      <w:bookmarkEnd w:id="0"/>
      <w:r>
        <w:t>finished at time 0. Keep in mind that the watershed is a covered by a mixture of houses and other buildings, roads, parking lots, lawns, and some forest patches. Choose one graph from the options below:</w:t>
      </w:r>
    </w:p>
    <w:p w:rsidR="001736EA" w:rsidRDefault="001736EA" w:rsidP="001736EA"/>
    <w:p w:rsidR="001736EA" w:rsidRDefault="00BD0950" w:rsidP="001736EA">
      <w:r>
        <w:rPr>
          <w:noProof/>
        </w:rPr>
        <w:lastRenderedPageBreak/>
        <w:pict>
          <v:shape id="_x0000_s1028" type="#_x0000_t202" style="position:absolute;margin-left:412.7pt;margin-top:-270.2pt;width:57.6pt;height:68pt;z-index:251668480;mso-width-relative:margin;mso-height-relative:margin" stroked="f">
            <v:textbox style="mso-next-textbox:#_x0000_s1028">
              <w:txbxContent>
                <w:p w:rsidR="001736EA" w:rsidRPr="00157A9D" w:rsidRDefault="001736EA" w:rsidP="001736EA">
                  <w:pPr>
                    <w:rPr>
                      <w:rFonts w:ascii="Times New Roman" w:hAnsi="Times New Roman" w:cs="Times New Roman"/>
                      <w:sz w:val="18"/>
                      <w:szCs w:val="18"/>
                    </w:rPr>
                  </w:pPr>
                  <w:r w:rsidRPr="00157A9D">
                    <w:rPr>
                      <w:rFonts w:ascii="Times New Roman" w:hAnsi="Times New Roman" w:cs="Times New Roman"/>
                      <w:sz w:val="18"/>
                      <w:szCs w:val="18"/>
                    </w:rPr>
                    <w:t>Rate of Flow (cubic feet per second)</w:t>
                  </w:r>
                </w:p>
              </w:txbxContent>
            </v:textbox>
          </v:shape>
        </w:pict>
      </w:r>
      <w:r>
        <w:rPr>
          <w:noProof/>
        </w:rPr>
        <w:pict>
          <v:shape id="_x0000_s1027" type="#_x0000_t202" style="position:absolute;margin-left:175.9pt;margin-top:-270.2pt;width:57.6pt;height:68pt;z-index:251667456;mso-width-relative:margin;mso-height-relative:margin" stroked="f">
            <v:textbox style="mso-next-textbox:#_x0000_s1027">
              <w:txbxContent>
                <w:p w:rsidR="001736EA" w:rsidRPr="00157A9D" w:rsidRDefault="001736EA" w:rsidP="001736EA">
                  <w:pPr>
                    <w:rPr>
                      <w:rFonts w:ascii="Times New Roman" w:hAnsi="Times New Roman" w:cs="Times New Roman"/>
                      <w:sz w:val="18"/>
                      <w:szCs w:val="18"/>
                    </w:rPr>
                  </w:pPr>
                  <w:r w:rsidRPr="00157A9D">
                    <w:rPr>
                      <w:rFonts w:ascii="Times New Roman" w:hAnsi="Times New Roman" w:cs="Times New Roman"/>
                      <w:sz w:val="18"/>
                      <w:szCs w:val="18"/>
                    </w:rPr>
                    <w:t>Rate of Flow (cubic feet per second)</w:t>
                  </w:r>
                </w:p>
              </w:txbxContent>
            </v:textbox>
          </v:shape>
        </w:pict>
      </w:r>
      <w:ins w:id="1" w:author="caplanb" w:date="2017-10-27T12:54:00Z">
        <w:r>
          <w:rPr>
            <w:noProof/>
            <w:lang w:eastAsia="zh-TW"/>
          </w:rPr>
          <w:pict>
            <v:shape id="_x0000_s1026" type="#_x0000_t202" style="position:absolute;margin-left:175.9pt;margin-top:-92.2pt;width:57.6pt;height:68pt;z-index:251666432;mso-width-relative:margin;mso-height-relative:margin" stroked="f">
              <v:textbox style="mso-next-textbox:#_x0000_s1026">
                <w:txbxContent>
                  <w:p w:rsidR="001736EA" w:rsidRPr="00157A9D" w:rsidRDefault="001736EA" w:rsidP="001736EA">
                    <w:pPr>
                      <w:rPr>
                        <w:rFonts w:ascii="Times New Roman" w:hAnsi="Times New Roman" w:cs="Times New Roman"/>
                        <w:sz w:val="18"/>
                        <w:szCs w:val="18"/>
                      </w:rPr>
                    </w:pPr>
                    <w:r w:rsidRPr="00157A9D">
                      <w:rPr>
                        <w:rFonts w:ascii="Times New Roman" w:hAnsi="Times New Roman" w:cs="Times New Roman"/>
                        <w:sz w:val="18"/>
                        <w:szCs w:val="18"/>
                      </w:rPr>
                      <w:t>Rate of Flow (cubic feet per second)</w:t>
                    </w:r>
                  </w:p>
                </w:txbxContent>
              </v:textbox>
            </v:shape>
          </w:pict>
        </w:r>
      </w:ins>
      <w:r w:rsidR="001736EA">
        <w:rPr>
          <w:noProof/>
        </w:rPr>
        <w:drawing>
          <wp:anchor distT="0" distB="0" distL="114300" distR="114300" simplePos="0" relativeHeight="251663360" behindDoc="1" locked="0" layoutInCell="1" allowOverlap="1">
            <wp:simplePos x="0" y="0"/>
            <wp:positionH relativeFrom="column">
              <wp:posOffset>3105150</wp:posOffset>
            </wp:positionH>
            <wp:positionV relativeFrom="paragraph">
              <wp:posOffset>2259330</wp:posOffset>
            </wp:positionV>
            <wp:extent cx="2813050" cy="1962150"/>
            <wp:effectExtent l="19050" t="0" r="25400" b="0"/>
            <wp:wrapTight wrapText="bothSides">
              <wp:wrapPolygon edited="0">
                <wp:start x="-146" y="0"/>
                <wp:lineTo x="-146" y="21600"/>
                <wp:lineTo x="21795" y="21600"/>
                <wp:lineTo x="21795" y="0"/>
                <wp:lineTo x="-146" y="0"/>
              </wp:wrapPolygon>
            </wp:wrapTight>
            <wp:docPr id="2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1736EA">
        <w:rPr>
          <w:noProof/>
        </w:rPr>
        <w:drawing>
          <wp:anchor distT="0" distB="0" distL="114300" distR="114300" simplePos="0" relativeHeight="251665408" behindDoc="1" locked="0" layoutInCell="1" allowOverlap="1">
            <wp:simplePos x="0" y="0"/>
            <wp:positionH relativeFrom="column">
              <wp:posOffset>57150</wp:posOffset>
            </wp:positionH>
            <wp:positionV relativeFrom="paragraph">
              <wp:posOffset>2259330</wp:posOffset>
            </wp:positionV>
            <wp:extent cx="2946400" cy="1962150"/>
            <wp:effectExtent l="19050" t="0" r="25400" b="0"/>
            <wp:wrapTight wrapText="bothSides">
              <wp:wrapPolygon edited="0">
                <wp:start x="-140" y="0"/>
                <wp:lineTo x="-140" y="21600"/>
                <wp:lineTo x="21786" y="21600"/>
                <wp:lineTo x="21786" y="0"/>
                <wp:lineTo x="-140" y="0"/>
              </wp:wrapPolygon>
            </wp:wrapTight>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1736EA">
        <w:rPr>
          <w:noProof/>
        </w:rPr>
        <w:drawing>
          <wp:anchor distT="0" distB="0" distL="114300" distR="114300" simplePos="0" relativeHeight="251662336" behindDoc="1" locked="0" layoutInCell="1" allowOverlap="1">
            <wp:simplePos x="0" y="0"/>
            <wp:positionH relativeFrom="column">
              <wp:posOffset>3168650</wp:posOffset>
            </wp:positionH>
            <wp:positionV relativeFrom="paragraph">
              <wp:posOffset>76200</wp:posOffset>
            </wp:positionV>
            <wp:extent cx="2832100" cy="1981200"/>
            <wp:effectExtent l="19050" t="0" r="25400" b="0"/>
            <wp:wrapTight wrapText="bothSides">
              <wp:wrapPolygon edited="0">
                <wp:start x="-145" y="0"/>
                <wp:lineTo x="-145" y="21600"/>
                <wp:lineTo x="21794" y="21600"/>
                <wp:lineTo x="21794" y="0"/>
                <wp:lineTo x="-145" y="0"/>
              </wp:wrapPolygon>
            </wp:wrapTight>
            <wp:docPr id="2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del w:id="2" w:author="caplanb" w:date="2017-10-27T12:54:00Z">
        <w:r w:rsidR="0086237D">
          <w:rPr>
            <w:noProof/>
          </w:rPr>
          <w:drawing>
            <wp:anchor distT="0" distB="0" distL="114300" distR="114300" simplePos="0" relativeHeight="251661312" behindDoc="1" locked="0" layoutInCell="1" allowOverlap="1">
              <wp:simplePos x="0" y="0"/>
              <wp:positionH relativeFrom="column">
                <wp:posOffset>57150</wp:posOffset>
              </wp:positionH>
              <wp:positionV relativeFrom="paragraph">
                <wp:posOffset>76200</wp:posOffset>
              </wp:positionV>
              <wp:extent cx="2946400" cy="1981200"/>
              <wp:effectExtent l="19050" t="0" r="25400" b="0"/>
              <wp:wrapTight wrapText="bothSides">
                <wp:wrapPolygon edited="0">
                  <wp:start x="-140" y="0"/>
                  <wp:lineTo x="-140" y="21600"/>
                  <wp:lineTo x="21786" y="21600"/>
                  <wp:lineTo x="21786" y="0"/>
                  <wp:lineTo x="-140" y="0"/>
                </wp:wrapPolygon>
              </wp:wrapTight>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del>
    </w:p>
    <w:p w:rsidR="001736EA" w:rsidRDefault="001736EA" w:rsidP="003A3A4D">
      <w:pPr>
        <w:pStyle w:val="ListParagraph"/>
        <w:numPr>
          <w:ilvl w:val="0"/>
          <w:numId w:val="22"/>
        </w:numPr>
        <w:ind w:left="360"/>
      </w:pPr>
      <w:r>
        <w:t>Explain why the graph you chose is the best one to show what’s happening in the West Branch of Herring Run after a rainstorm.</w:t>
      </w:r>
    </w:p>
    <w:p w:rsidR="001736EA" w:rsidRDefault="001736EA" w:rsidP="001736EA">
      <w:pPr>
        <w:pStyle w:val="ListParagraph"/>
      </w:pPr>
    </w:p>
    <w:p w:rsidR="001736EA" w:rsidRDefault="001736EA" w:rsidP="003A3A4D">
      <w:pPr>
        <w:pStyle w:val="ListParagraph"/>
        <w:numPr>
          <w:ilvl w:val="0"/>
          <w:numId w:val="23"/>
        </w:numPr>
        <w:ind w:left="360"/>
      </w:pPr>
      <w:r>
        <w:t>If the West Branch of Herring Run watershed was all forested, how would the shape of the graph change after the same rain storm passed over it? It’s ok to select more than one answer.</w:t>
      </w:r>
    </w:p>
    <w:p w:rsidR="001736EA" w:rsidRDefault="001736EA" w:rsidP="001736EA">
      <w:pPr>
        <w:pStyle w:val="ListParagraph"/>
        <w:numPr>
          <w:ilvl w:val="1"/>
          <w:numId w:val="11"/>
        </w:numPr>
      </w:pPr>
      <w:r>
        <w:t>The peak of the graph would be lower</w:t>
      </w:r>
    </w:p>
    <w:p w:rsidR="001736EA" w:rsidRDefault="001736EA" w:rsidP="001736EA">
      <w:pPr>
        <w:pStyle w:val="ListParagraph"/>
        <w:numPr>
          <w:ilvl w:val="1"/>
          <w:numId w:val="11"/>
        </w:numPr>
      </w:pPr>
      <w:r>
        <w:t>The peak of the graph would be higher</w:t>
      </w:r>
    </w:p>
    <w:p w:rsidR="001736EA" w:rsidRDefault="001736EA" w:rsidP="001736EA">
      <w:pPr>
        <w:pStyle w:val="ListParagraph"/>
        <w:numPr>
          <w:ilvl w:val="1"/>
          <w:numId w:val="11"/>
        </w:numPr>
      </w:pPr>
      <w:r>
        <w:t>The peak of the graph would occur later</w:t>
      </w:r>
    </w:p>
    <w:p w:rsidR="001736EA" w:rsidRDefault="001736EA" w:rsidP="001736EA">
      <w:pPr>
        <w:pStyle w:val="ListParagraph"/>
        <w:numPr>
          <w:ilvl w:val="1"/>
          <w:numId w:val="11"/>
        </w:numPr>
      </w:pPr>
      <w:r>
        <w:t>The peak of the graph could occur earlier</w:t>
      </w:r>
    </w:p>
    <w:p w:rsidR="001736EA" w:rsidRDefault="001736EA" w:rsidP="001736EA">
      <w:pPr>
        <w:pStyle w:val="ListParagraph"/>
      </w:pPr>
    </w:p>
    <w:p w:rsidR="001736EA" w:rsidRDefault="001736EA" w:rsidP="003A3A4D">
      <w:pPr>
        <w:pStyle w:val="ListParagraph"/>
        <w:numPr>
          <w:ilvl w:val="0"/>
          <w:numId w:val="23"/>
        </w:numPr>
        <w:ind w:left="360"/>
      </w:pPr>
      <w:r>
        <w:t>Explain why you selected the answer or answers you did.</w:t>
      </w:r>
    </w:p>
    <w:p w:rsidR="001736EA" w:rsidRDefault="001736EA" w:rsidP="008C21E9">
      <w:pPr>
        <w:pStyle w:val="ListParagraph"/>
      </w:pPr>
    </w:p>
    <w:p w:rsidR="001736EA" w:rsidRDefault="001736EA" w:rsidP="001736EA"/>
    <w:p w:rsidR="001736EA" w:rsidRDefault="001736EA" w:rsidP="001736EA"/>
    <w:p w:rsidR="001736EA" w:rsidRDefault="001736EA" w:rsidP="001736EA"/>
    <w:p w:rsidR="001736EA" w:rsidRDefault="001736EA" w:rsidP="001736EA"/>
    <w:p w:rsidR="001736EA" w:rsidRPr="00203CE7" w:rsidRDefault="00203CE7" w:rsidP="001736EA">
      <w:pPr>
        <w:rPr>
          <w:b/>
        </w:rPr>
      </w:pPr>
      <w:r>
        <w:rPr>
          <w:b/>
          <w:noProof/>
        </w:rPr>
        <w:lastRenderedPageBreak/>
        <w:drawing>
          <wp:anchor distT="0" distB="0" distL="114300" distR="114300" simplePos="0" relativeHeight="251673600" behindDoc="1" locked="0" layoutInCell="1" allowOverlap="1">
            <wp:simplePos x="0" y="0"/>
            <wp:positionH relativeFrom="column">
              <wp:posOffset>557530</wp:posOffset>
            </wp:positionH>
            <wp:positionV relativeFrom="paragraph">
              <wp:posOffset>275590</wp:posOffset>
            </wp:positionV>
            <wp:extent cx="4552950" cy="4802505"/>
            <wp:effectExtent l="19050" t="0" r="0" b="0"/>
            <wp:wrapNone/>
            <wp:docPr id="6" name="Picture 1" descr="C:\Users\berkowitza\Google Drive\Comp Hydro\4 Research\4.2 Instruments\4.2.5.1 MD Assessments\Herring_Run_Graphic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owitza\Google Drive\Comp Hydro\4 Research\4.2 Instruments\4.2.5.1 MD Assessments\Herring_Run_Graphic_2.pn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2950" cy="4802505"/>
                    </a:xfrm>
                    <a:prstGeom prst="rect">
                      <a:avLst/>
                    </a:prstGeom>
                    <a:noFill/>
                    <a:ln>
                      <a:noFill/>
                    </a:ln>
                  </pic:spPr>
                </pic:pic>
              </a:graphicData>
            </a:graphic>
          </wp:anchor>
        </w:drawing>
      </w:r>
      <w:r w:rsidRPr="00203CE7">
        <w:rPr>
          <w:b/>
        </w:rPr>
        <w:t>RAINFALL INTERPOLATION</w:t>
      </w:r>
    </w:p>
    <w:p w:rsidR="001736EA" w:rsidRDefault="00BD0950" w:rsidP="001736EA">
      <w:r w:rsidRPr="00BD0950">
        <w:rPr>
          <w:b/>
          <w:noProof/>
        </w:rPr>
        <w:pict>
          <v:rect id="Rectangle 4" o:spid="_x0000_s1032" style="position:absolute;margin-left:277.8pt;margin-top:20.55pt;width:21.75pt;height:25.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" filled="f" stroked="f" strokeweight="1pt">
            <v:path arrowok="t"/>
            <v:textbox>
              <w:txbxContent>
                <w:p w:rsidR="001736EA" w:rsidRPr="00A05076" w:rsidRDefault="001736EA" w:rsidP="001736EA">
                  <w:pPr>
                    <w:jc w:val="center"/>
                    <w:rPr>
                      <w:b/>
                      <w:color w:val="000000" w:themeColor="text1"/>
                      <w:sz w:val="28"/>
                    </w:rPr>
                  </w:pPr>
                  <w:r w:rsidRPr="00A05076">
                    <w:rPr>
                      <w:b/>
                      <w:color w:val="000000" w:themeColor="text1"/>
                      <w:sz w:val="28"/>
                    </w:rPr>
                    <w:t>Y</w:t>
                  </w:r>
                </w:p>
              </w:txbxContent>
            </v:textbox>
          </v:rect>
        </w:pict>
      </w:r>
    </w:p>
    <w:p w:rsidR="001736EA" w:rsidRDefault="001736EA" w:rsidP="001736EA"/>
    <w:p w:rsidR="001736EA" w:rsidRDefault="001736EA" w:rsidP="001736EA"/>
    <w:p w:rsidR="001736EA" w:rsidRDefault="001736EA" w:rsidP="001736EA"/>
    <w:p w:rsidR="001736EA" w:rsidRDefault="001736EA" w:rsidP="001736EA"/>
    <w:p w:rsidR="001736EA" w:rsidRDefault="001736EA" w:rsidP="001736EA"/>
    <w:p w:rsidR="001736EA" w:rsidRDefault="001736EA" w:rsidP="001736EA"/>
    <w:p w:rsidR="001736EA" w:rsidRDefault="001736EA" w:rsidP="001736EA"/>
    <w:p w:rsidR="001736EA" w:rsidRDefault="001736EA" w:rsidP="001736EA"/>
    <w:p w:rsidR="001736EA" w:rsidRDefault="001736EA" w:rsidP="001736EA"/>
    <w:p w:rsidR="001736EA" w:rsidRDefault="001736EA" w:rsidP="001736EA"/>
    <w:p w:rsidR="001736EA" w:rsidRDefault="001736EA" w:rsidP="001736EA"/>
    <w:p w:rsidR="001736EA" w:rsidRDefault="001736EA" w:rsidP="001736EA"/>
    <w:p w:rsidR="001736EA" w:rsidRDefault="001736EA" w:rsidP="001736EA"/>
    <w:p w:rsidR="001736EA" w:rsidRDefault="00BD0950" w:rsidP="001736EA">
      <w:r>
        <w:rPr>
          <w:noProof/>
        </w:rPr>
        <w:pict>
          <v:shape id="Text Box 22" o:spid="_x0000_s1031" type="#_x0000_t202" style="position:absolute;margin-left:22.85pt;margin-top:24.7pt;width:397.95pt;height:95.15pt;z-index:2516725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">
            <v:textbox style="mso-fit-shape-to-text:t">
              <w:txbxContent>
                <w:p w:rsidR="001736EA" w:rsidRDefault="001736EA" w:rsidP="001736EA">
                  <w:r>
                    <w:t>The West Branch of Herring Run Watershed is outlined in black on this air photo of suburban Baltimore. The blue dots show the locations of 9 rain gauges in the area, and the numbers are the amount of rain measured in cm in each gauge after a single thunderstorm.  These values were used in a computer program to draw rainfall contour lines, which are shown in red.</w:t>
                  </w:r>
                </w:p>
              </w:txbxContent>
            </v:textbox>
          </v:shape>
        </w:pict>
      </w:r>
    </w:p>
    <w:p w:rsidR="001736EA" w:rsidRDefault="001736EA" w:rsidP="001736EA"/>
    <w:p w:rsidR="001736EA" w:rsidRDefault="001736EA" w:rsidP="001736EA"/>
    <w:p w:rsidR="001736EA" w:rsidRDefault="001736EA" w:rsidP="001736EA"/>
    <w:p w:rsidR="00203CE7" w:rsidRDefault="00203CE7" w:rsidP="001736EA"/>
    <w:p w:rsidR="001736EA" w:rsidRDefault="001736EA" w:rsidP="00203CE7">
      <w:proofErr w:type="gramStart"/>
      <w:r>
        <w:t>Part 1.</w:t>
      </w:r>
      <w:proofErr w:type="gramEnd"/>
      <w:r>
        <w:t xml:space="preserve"> </w:t>
      </w:r>
      <w:proofErr w:type="gramStart"/>
      <w:r>
        <w:t>(Interpreting contours and uncertainty.)</w:t>
      </w:r>
      <w:proofErr w:type="gramEnd"/>
    </w:p>
    <w:p w:rsidR="001736EA" w:rsidRDefault="001736EA" w:rsidP="003A3A4D">
      <w:pPr>
        <w:pStyle w:val="Normal1"/>
        <w:numPr>
          <w:ilvl w:val="0"/>
          <w:numId w:val="23"/>
        </w:numPr>
        <w:ind w:left="360"/>
        <w:contextualSpacing/>
      </w:pPr>
      <w:r>
        <w:t xml:space="preserve">What would be a reasonable estimate of the rainfall at point X? (interpolate )  </w:t>
      </w:r>
    </w:p>
    <w:p w:rsidR="001736EA" w:rsidRDefault="001736EA" w:rsidP="00203CE7">
      <w:pPr>
        <w:pStyle w:val="Normal1"/>
        <w:numPr>
          <w:ilvl w:val="1"/>
          <w:numId w:val="23"/>
        </w:numPr>
        <w:contextualSpacing/>
      </w:pPr>
      <w:r>
        <w:t>Please explain your thinking for giving that answer.</w:t>
      </w:r>
    </w:p>
    <w:p w:rsidR="001736EA" w:rsidRDefault="001736EA" w:rsidP="003A3A4D">
      <w:pPr>
        <w:pStyle w:val="Normal1"/>
        <w:numPr>
          <w:ilvl w:val="0"/>
          <w:numId w:val="23"/>
        </w:numPr>
        <w:ind w:left="360"/>
        <w:contextualSpacing/>
      </w:pPr>
      <w:r>
        <w:t xml:space="preserve">At which of the two locations – X or Y – would you be least confident about the rainfall </w:t>
      </w:r>
      <w:r w:rsidR="008E1096">
        <w:t>estimated by a computer model</w:t>
      </w:r>
      <w:r>
        <w:t xml:space="preserve"> using the data from the rain gauges on this map? </w:t>
      </w:r>
    </w:p>
    <w:p w:rsidR="001736EA" w:rsidRDefault="001736EA" w:rsidP="00203CE7">
      <w:pPr>
        <w:pStyle w:val="Normal1"/>
        <w:numPr>
          <w:ilvl w:val="1"/>
          <w:numId w:val="23"/>
        </w:numPr>
        <w:contextualSpacing/>
      </w:pPr>
      <w:r>
        <w:t>Please explain your thinking behind your answer.</w:t>
      </w:r>
    </w:p>
    <w:p w:rsidR="001736EA" w:rsidRDefault="001736EA" w:rsidP="001736EA">
      <w:pPr>
        <w:pStyle w:val="Normal1"/>
        <w:ind w:left="720"/>
        <w:contextualSpacing/>
      </w:pPr>
    </w:p>
    <w:p w:rsidR="001736EA" w:rsidRDefault="001736EA" w:rsidP="001736EA"/>
    <w:p w:rsidR="001736EA" w:rsidRPr="00203CE7" w:rsidRDefault="00203CE7" w:rsidP="001736EA">
      <w:pPr>
        <w:pStyle w:val="NormalWeb"/>
        <w:spacing w:before="0" w:beforeAutospacing="0" w:after="0" w:afterAutospacing="0"/>
        <w:rPr>
          <w:b/>
        </w:rPr>
      </w:pPr>
      <w:r w:rsidRPr="00203CE7">
        <w:rPr>
          <w:rFonts w:ascii="Calibri" w:hAnsi="Calibri" w:cs="Calibri"/>
          <w:b/>
          <w:color w:val="000000"/>
          <w:sz w:val="22"/>
          <w:szCs w:val="22"/>
        </w:rPr>
        <w:lastRenderedPageBreak/>
        <w:t>HYDROLOGY PART 3</w:t>
      </w:r>
    </w:p>
    <w:p w:rsidR="001736EA" w:rsidRDefault="001736EA" w:rsidP="001736EA">
      <w:pPr>
        <w:pStyle w:val="NormalWeb"/>
        <w:spacing w:before="120" w:beforeAutospacing="0" w:after="0" w:afterAutospacing="0"/>
      </w:pPr>
      <w:r>
        <w:rPr>
          <w:rFonts w:ascii="Calibri" w:hAnsi="Calibri" w:cs="Calibri"/>
          <w:color w:val="000000"/>
          <w:sz w:val="22"/>
          <w:szCs w:val="22"/>
        </w:rPr>
        <w:t xml:space="preserve">VEGETATION </w:t>
      </w:r>
      <w:r>
        <w:rPr>
          <w:rFonts w:ascii="Calibri" w:hAnsi="Calibri" w:cs="Calibri"/>
          <w:color w:val="000000"/>
          <w:sz w:val="22"/>
          <w:szCs w:val="22"/>
          <w:u w:val="single"/>
        </w:rPr>
        <w:t>(</w:t>
      </w:r>
      <w:r>
        <w:rPr>
          <w:rFonts w:ascii="Calibri" w:hAnsi="Calibri" w:cs="Calibri"/>
          <w:color w:val="000000"/>
          <w:sz w:val="22"/>
          <w:szCs w:val="22"/>
        </w:rPr>
        <w:t>Pre &amp; Post)</w:t>
      </w:r>
    </w:p>
    <w:p w:rsidR="001736EA" w:rsidRDefault="001736EA" w:rsidP="001736EA">
      <w:pPr>
        <w:pStyle w:val="NormalWeb"/>
        <w:spacing w:before="0" w:beforeAutospacing="0" w:after="0" w:afterAutospacing="0"/>
        <w:ind w:left="360" w:hanging="634"/>
      </w:pPr>
      <w:r>
        <w:rPr>
          <w:rStyle w:val="apple-tab-span"/>
          <w:rFonts w:ascii="Calibri" w:hAnsi="Calibri" w:cs="Calibri"/>
          <w:color w:val="000000"/>
          <w:sz w:val="22"/>
          <w:szCs w:val="22"/>
        </w:rPr>
        <w:tab/>
      </w:r>
      <w:r>
        <w:rPr>
          <w:rFonts w:ascii="Calibri" w:hAnsi="Calibri" w:cs="Calibri"/>
          <w:color w:val="000000"/>
          <w:sz w:val="22"/>
          <w:szCs w:val="22"/>
        </w:rPr>
        <w:t>Baltimore City is trying to reduce the likelihood of runoff and flooding in Baltimore.</w:t>
      </w:r>
    </w:p>
    <w:p w:rsidR="001736EA" w:rsidRDefault="001736EA" w:rsidP="003A3A4D">
      <w:pPr>
        <w:pStyle w:val="NormalWeb"/>
        <w:numPr>
          <w:ilvl w:val="0"/>
          <w:numId w:val="23"/>
        </w:numPr>
        <w:spacing w:before="12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 xml:space="preserve">One approach they are taking is to increase the amount of grass, shrubs and trees in city neighborhoods.  What are some reasons why they would make this recommendation as a way to reduce flooding? </w:t>
      </w:r>
    </w:p>
    <w:p w:rsidR="00492498" w:rsidRDefault="00492498" w:rsidP="00492498">
      <w:pPr>
        <w:pStyle w:val="NormalWeb"/>
        <w:spacing w:before="120" w:beforeAutospacing="0" w:after="0" w:afterAutospacing="0"/>
        <w:textAlignment w:val="baseline"/>
        <w:rPr>
          <w:rFonts w:ascii="Calibri" w:hAnsi="Calibri" w:cs="Calibri"/>
          <w:color w:val="000000"/>
          <w:sz w:val="22"/>
          <w:szCs w:val="22"/>
        </w:rPr>
      </w:pPr>
    </w:p>
    <w:p w:rsidR="00492498" w:rsidRDefault="00492498" w:rsidP="00492498">
      <w:pPr>
        <w:pStyle w:val="NormalWeb"/>
        <w:spacing w:before="12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For each question, rate your level of agreement. (Use a 5 point scale from Not At All Important to Extremely Important)</w:t>
      </w:r>
    </w:p>
    <w:p w:rsidR="003A3A4D" w:rsidRDefault="003A3A4D" w:rsidP="001736EA">
      <w:pPr>
        <w:pStyle w:val="NormalWeb"/>
        <w:spacing w:before="0" w:beforeAutospacing="0" w:after="0" w:afterAutospacing="0"/>
        <w:rPr>
          <w:rFonts w:asciiTheme="minorHAnsi" w:hAnsiTheme="minorHAnsi" w:cstheme="minorHAnsi"/>
          <w:b/>
          <w:color w:val="000000"/>
          <w:sz w:val="22"/>
          <w:szCs w:val="22"/>
        </w:rPr>
      </w:pPr>
    </w:p>
    <w:p w:rsidR="001736EA" w:rsidRPr="00856BBF" w:rsidRDefault="00856BBF" w:rsidP="001736EA">
      <w:pPr>
        <w:pStyle w:val="NormalWeb"/>
        <w:spacing w:before="0" w:beforeAutospacing="0" w:after="0" w:afterAutospacing="0"/>
        <w:rPr>
          <w:rFonts w:asciiTheme="minorHAnsi" w:hAnsiTheme="minorHAnsi" w:cstheme="minorHAnsi"/>
          <w:b/>
          <w:color w:val="000000"/>
          <w:sz w:val="22"/>
          <w:szCs w:val="22"/>
        </w:rPr>
      </w:pPr>
      <w:r w:rsidRPr="00856BBF">
        <w:rPr>
          <w:rFonts w:asciiTheme="minorHAnsi" w:hAnsiTheme="minorHAnsi" w:cstheme="minorHAnsi"/>
          <w:b/>
          <w:color w:val="000000"/>
          <w:sz w:val="22"/>
          <w:szCs w:val="22"/>
        </w:rPr>
        <w:t>CARING</w:t>
      </w:r>
    </w:p>
    <w:p w:rsidR="001736EA" w:rsidRPr="00856BBF" w:rsidRDefault="00856BBF" w:rsidP="003A3A4D">
      <w:pPr>
        <w:pStyle w:val="NormalWeb"/>
        <w:spacing w:before="0" w:beforeAutospacing="0" w:after="0" w:afterAutospacing="0"/>
        <w:ind w:left="360" w:hanging="360"/>
        <w:rPr>
          <w:rFonts w:asciiTheme="minorHAnsi" w:hAnsiTheme="minorHAnsi" w:cstheme="minorHAnsi"/>
          <w:sz w:val="22"/>
          <w:szCs w:val="22"/>
        </w:rPr>
      </w:pPr>
      <w:r w:rsidRPr="00856BBF">
        <w:rPr>
          <w:rFonts w:asciiTheme="minorHAnsi" w:hAnsiTheme="minorHAnsi" w:cstheme="minorHAnsi"/>
          <w:color w:val="000000"/>
          <w:sz w:val="22"/>
          <w:szCs w:val="22"/>
        </w:rPr>
        <w:t>2</w:t>
      </w:r>
      <w:r w:rsidR="003A3A4D">
        <w:rPr>
          <w:rFonts w:asciiTheme="minorHAnsi" w:hAnsiTheme="minorHAnsi" w:cstheme="minorHAnsi"/>
          <w:color w:val="000000"/>
          <w:sz w:val="22"/>
          <w:szCs w:val="22"/>
        </w:rPr>
        <w:t>3</w:t>
      </w:r>
      <w:r w:rsidRPr="00856BBF">
        <w:rPr>
          <w:rFonts w:asciiTheme="minorHAnsi" w:hAnsiTheme="minorHAnsi" w:cstheme="minorHAnsi"/>
          <w:color w:val="000000"/>
          <w:sz w:val="22"/>
          <w:szCs w:val="22"/>
        </w:rPr>
        <w:t xml:space="preserve">. </w:t>
      </w:r>
      <w:r w:rsidR="001736EA" w:rsidRPr="00856BBF">
        <w:rPr>
          <w:rFonts w:asciiTheme="minorHAnsi" w:hAnsiTheme="minorHAnsi" w:cstheme="minorHAnsi"/>
          <w:color w:val="000000"/>
          <w:sz w:val="22"/>
          <w:szCs w:val="22"/>
        </w:rPr>
        <w:t>How important is it to you to understand about runoff and flooding in your community?</w:t>
      </w:r>
    </w:p>
    <w:p w:rsidR="001736EA" w:rsidRPr="00856BBF" w:rsidRDefault="001736EA" w:rsidP="001736EA">
      <w:pPr>
        <w:pStyle w:val="NormalWeb"/>
        <w:spacing w:before="0" w:beforeAutospacing="0" w:after="0" w:afterAutospacing="0"/>
        <w:ind w:left="1440"/>
        <w:rPr>
          <w:rFonts w:asciiTheme="minorHAnsi" w:hAnsiTheme="minorHAnsi" w:cstheme="minorHAnsi"/>
          <w:sz w:val="22"/>
          <w:szCs w:val="22"/>
        </w:rPr>
      </w:pPr>
      <w:r w:rsidRPr="00856BBF">
        <w:rPr>
          <w:rFonts w:asciiTheme="minorHAnsi" w:hAnsiTheme="minorHAnsi" w:cstheme="minorHAnsi"/>
          <w:color w:val="000000"/>
          <w:sz w:val="22"/>
          <w:szCs w:val="22"/>
        </w:rPr>
        <w:t>A. Not at all important</w:t>
      </w:r>
    </w:p>
    <w:p w:rsidR="001736EA" w:rsidRPr="00856BBF" w:rsidRDefault="001736EA" w:rsidP="001736EA">
      <w:pPr>
        <w:pStyle w:val="NormalWeb"/>
        <w:spacing w:before="0" w:beforeAutospacing="0" w:after="0" w:afterAutospacing="0"/>
        <w:ind w:left="1440"/>
        <w:rPr>
          <w:rFonts w:asciiTheme="minorHAnsi" w:hAnsiTheme="minorHAnsi" w:cstheme="minorHAnsi"/>
          <w:sz w:val="22"/>
          <w:szCs w:val="22"/>
        </w:rPr>
      </w:pPr>
      <w:r w:rsidRPr="00856BBF">
        <w:rPr>
          <w:rFonts w:asciiTheme="minorHAnsi" w:hAnsiTheme="minorHAnsi" w:cstheme="minorHAnsi"/>
          <w:color w:val="000000"/>
          <w:sz w:val="22"/>
          <w:szCs w:val="22"/>
        </w:rPr>
        <w:t>B. Slightly important</w:t>
      </w:r>
    </w:p>
    <w:p w:rsidR="001736EA" w:rsidRPr="00856BBF" w:rsidRDefault="001736EA" w:rsidP="001736EA">
      <w:pPr>
        <w:pStyle w:val="NormalWeb"/>
        <w:spacing w:before="0" w:beforeAutospacing="0" w:after="0" w:afterAutospacing="0"/>
        <w:ind w:left="1440"/>
        <w:rPr>
          <w:rFonts w:asciiTheme="minorHAnsi" w:hAnsiTheme="minorHAnsi" w:cstheme="minorHAnsi"/>
          <w:sz w:val="22"/>
          <w:szCs w:val="22"/>
        </w:rPr>
      </w:pPr>
      <w:r w:rsidRPr="00856BBF">
        <w:rPr>
          <w:rFonts w:asciiTheme="minorHAnsi" w:hAnsiTheme="minorHAnsi" w:cstheme="minorHAnsi"/>
          <w:color w:val="000000"/>
          <w:sz w:val="22"/>
          <w:szCs w:val="22"/>
        </w:rPr>
        <w:t>C. Moderately important</w:t>
      </w:r>
    </w:p>
    <w:p w:rsidR="001736EA" w:rsidRPr="00856BBF" w:rsidRDefault="001736EA" w:rsidP="001736EA">
      <w:pPr>
        <w:pStyle w:val="NormalWeb"/>
        <w:spacing w:before="0" w:beforeAutospacing="0" w:after="0" w:afterAutospacing="0"/>
        <w:ind w:left="1440"/>
        <w:rPr>
          <w:rFonts w:asciiTheme="minorHAnsi" w:hAnsiTheme="minorHAnsi" w:cstheme="minorHAnsi"/>
          <w:sz w:val="22"/>
          <w:szCs w:val="22"/>
        </w:rPr>
      </w:pPr>
      <w:r w:rsidRPr="00856BBF">
        <w:rPr>
          <w:rFonts w:asciiTheme="minorHAnsi" w:hAnsiTheme="minorHAnsi" w:cstheme="minorHAnsi"/>
          <w:color w:val="000000"/>
          <w:sz w:val="22"/>
          <w:szCs w:val="22"/>
        </w:rPr>
        <w:t>D. Very important</w:t>
      </w:r>
    </w:p>
    <w:p w:rsidR="001736EA" w:rsidRPr="00856BBF" w:rsidRDefault="001736EA" w:rsidP="001736EA">
      <w:pPr>
        <w:pStyle w:val="NormalWeb"/>
        <w:spacing w:before="0" w:beforeAutospacing="0" w:after="0" w:afterAutospacing="0"/>
        <w:ind w:left="1440"/>
        <w:rPr>
          <w:rFonts w:asciiTheme="minorHAnsi" w:hAnsiTheme="minorHAnsi" w:cstheme="minorHAnsi"/>
          <w:sz w:val="22"/>
          <w:szCs w:val="22"/>
        </w:rPr>
      </w:pPr>
      <w:r w:rsidRPr="00856BBF">
        <w:rPr>
          <w:rFonts w:asciiTheme="minorHAnsi" w:hAnsiTheme="minorHAnsi" w:cstheme="minorHAnsi"/>
          <w:color w:val="000000"/>
          <w:sz w:val="22"/>
          <w:szCs w:val="22"/>
        </w:rPr>
        <w:t>E. Extremely important</w:t>
      </w:r>
    </w:p>
    <w:p w:rsidR="001736EA" w:rsidRPr="00856BBF" w:rsidRDefault="001736EA" w:rsidP="001736EA">
      <w:pPr>
        <w:pStyle w:val="ListParagraph"/>
        <w:ind w:left="0"/>
        <w:rPr>
          <w:rFonts w:cstheme="minorHAnsi"/>
        </w:rPr>
      </w:pPr>
      <w:r w:rsidRPr="00856BBF">
        <w:rPr>
          <w:rStyle w:val="apple-tab-span"/>
          <w:rFonts w:cstheme="minorHAnsi"/>
          <w:color w:val="000000"/>
        </w:rPr>
        <w:tab/>
      </w:r>
      <w:r w:rsidRPr="00856BBF">
        <w:rPr>
          <w:rFonts w:cstheme="minorHAnsi"/>
          <w:color w:val="000000"/>
        </w:rPr>
        <w:t>b.</w:t>
      </w:r>
      <w:r w:rsidRPr="00856BBF">
        <w:rPr>
          <w:rStyle w:val="apple-tab-span"/>
          <w:rFonts w:cstheme="minorHAnsi"/>
          <w:color w:val="000000"/>
        </w:rPr>
        <w:tab/>
      </w:r>
      <w:r w:rsidRPr="00856BBF">
        <w:rPr>
          <w:rFonts w:cstheme="minorHAnsi"/>
          <w:color w:val="000000"/>
        </w:rPr>
        <w:t>Please explain your reason for your answer.</w:t>
      </w:r>
    </w:p>
    <w:p w:rsidR="001736EA" w:rsidRDefault="00856BBF" w:rsidP="001736EA">
      <w:pPr>
        <w:spacing w:after="0" w:line="240" w:lineRule="auto"/>
        <w:rPr>
          <w:rFonts w:eastAsia="Times New Roman" w:cstheme="minorHAnsi"/>
          <w:b/>
          <w:bCs/>
          <w:color w:val="000000"/>
        </w:rPr>
      </w:pPr>
      <w:r>
        <w:rPr>
          <w:rFonts w:eastAsia="Times New Roman" w:cstheme="minorHAnsi"/>
          <w:b/>
          <w:bCs/>
          <w:color w:val="000000"/>
        </w:rPr>
        <w:t>MODELING</w:t>
      </w:r>
    </w:p>
    <w:p w:rsidR="001736EA" w:rsidRPr="001736EA" w:rsidRDefault="00856BBF" w:rsidP="003A3A4D">
      <w:pPr>
        <w:spacing w:after="0" w:line="240" w:lineRule="auto"/>
        <w:ind w:left="360" w:hanging="360"/>
        <w:rPr>
          <w:rFonts w:eastAsia="Times New Roman" w:cstheme="minorHAnsi"/>
        </w:rPr>
      </w:pPr>
      <w:r w:rsidRPr="00856BBF">
        <w:rPr>
          <w:rFonts w:eastAsia="Times New Roman" w:cstheme="minorHAnsi"/>
          <w:color w:val="000000"/>
        </w:rPr>
        <w:t>2</w:t>
      </w:r>
      <w:r w:rsidR="003A3A4D">
        <w:rPr>
          <w:rFonts w:eastAsia="Times New Roman" w:cstheme="minorHAnsi"/>
          <w:color w:val="000000"/>
        </w:rPr>
        <w:t>4</w:t>
      </w:r>
      <w:r w:rsidRPr="00856BBF">
        <w:rPr>
          <w:rFonts w:eastAsia="Times New Roman" w:cstheme="minorHAnsi"/>
          <w:color w:val="000000"/>
        </w:rPr>
        <w:t xml:space="preserve">. </w:t>
      </w:r>
      <w:r w:rsidR="001736EA" w:rsidRPr="001736EA">
        <w:rPr>
          <w:rFonts w:eastAsia="Times New Roman" w:cstheme="minorHAnsi"/>
          <w:color w:val="000000"/>
        </w:rPr>
        <w:t>How important is it to you that you understand how computer models can be used to address real world problems like groundwater contamination or flooding?</w:t>
      </w:r>
    </w:p>
    <w:p w:rsidR="001736EA" w:rsidRPr="001736EA" w:rsidRDefault="001736EA" w:rsidP="001736EA">
      <w:pPr>
        <w:spacing w:after="0" w:line="240" w:lineRule="auto"/>
        <w:ind w:left="1530"/>
        <w:rPr>
          <w:rFonts w:eastAsia="Times New Roman" w:cstheme="minorHAnsi"/>
        </w:rPr>
      </w:pPr>
      <w:r w:rsidRPr="001736EA">
        <w:rPr>
          <w:rFonts w:eastAsia="Times New Roman" w:cstheme="minorHAnsi"/>
          <w:color w:val="000000"/>
        </w:rPr>
        <w:t>A. Not at all important</w:t>
      </w:r>
    </w:p>
    <w:p w:rsidR="001736EA" w:rsidRPr="001736EA" w:rsidRDefault="001736EA" w:rsidP="001736EA">
      <w:pPr>
        <w:spacing w:after="0" w:line="240" w:lineRule="auto"/>
        <w:ind w:left="1530"/>
        <w:rPr>
          <w:rFonts w:eastAsia="Times New Roman" w:cstheme="minorHAnsi"/>
        </w:rPr>
      </w:pPr>
      <w:r w:rsidRPr="001736EA">
        <w:rPr>
          <w:rFonts w:eastAsia="Times New Roman" w:cstheme="minorHAnsi"/>
          <w:color w:val="000000"/>
        </w:rPr>
        <w:t>B. Slightly important</w:t>
      </w:r>
    </w:p>
    <w:p w:rsidR="001736EA" w:rsidRPr="001736EA" w:rsidRDefault="001736EA" w:rsidP="001736EA">
      <w:pPr>
        <w:spacing w:after="0" w:line="240" w:lineRule="auto"/>
        <w:ind w:left="1530"/>
        <w:rPr>
          <w:rFonts w:eastAsia="Times New Roman" w:cstheme="minorHAnsi"/>
        </w:rPr>
      </w:pPr>
      <w:r w:rsidRPr="001736EA">
        <w:rPr>
          <w:rFonts w:eastAsia="Times New Roman" w:cstheme="minorHAnsi"/>
          <w:color w:val="000000"/>
        </w:rPr>
        <w:t>C. Moderately important</w:t>
      </w:r>
    </w:p>
    <w:p w:rsidR="001736EA" w:rsidRPr="001736EA" w:rsidRDefault="001736EA" w:rsidP="001736EA">
      <w:pPr>
        <w:spacing w:after="0" w:line="240" w:lineRule="auto"/>
        <w:ind w:left="1530"/>
        <w:rPr>
          <w:rFonts w:eastAsia="Times New Roman" w:cstheme="minorHAnsi"/>
        </w:rPr>
      </w:pPr>
      <w:r w:rsidRPr="001736EA">
        <w:rPr>
          <w:rFonts w:eastAsia="Times New Roman" w:cstheme="minorHAnsi"/>
          <w:color w:val="000000"/>
        </w:rPr>
        <w:t>D. Very important</w:t>
      </w:r>
    </w:p>
    <w:p w:rsidR="001736EA" w:rsidRPr="001736EA" w:rsidRDefault="001736EA" w:rsidP="001736EA">
      <w:pPr>
        <w:spacing w:after="0" w:line="240" w:lineRule="auto"/>
        <w:ind w:left="1530"/>
        <w:rPr>
          <w:rFonts w:eastAsia="Times New Roman" w:cstheme="minorHAnsi"/>
        </w:rPr>
      </w:pPr>
      <w:r w:rsidRPr="001736EA">
        <w:rPr>
          <w:rFonts w:eastAsia="Times New Roman" w:cstheme="minorHAnsi"/>
          <w:color w:val="000000"/>
        </w:rPr>
        <w:t>E. Extremely important</w:t>
      </w:r>
    </w:p>
    <w:p w:rsidR="001736EA" w:rsidRPr="001736EA" w:rsidRDefault="001736EA" w:rsidP="001736EA">
      <w:pPr>
        <w:spacing w:before="120" w:after="0" w:line="240" w:lineRule="auto"/>
        <w:ind w:left="360" w:hanging="634"/>
        <w:rPr>
          <w:rFonts w:eastAsia="Times New Roman" w:cstheme="minorHAnsi"/>
        </w:rPr>
      </w:pPr>
      <w:r w:rsidRPr="00856BBF">
        <w:rPr>
          <w:rFonts w:eastAsia="Times New Roman" w:cstheme="minorHAnsi"/>
          <w:color w:val="000000"/>
        </w:rPr>
        <w:tab/>
      </w:r>
      <w:r w:rsidRPr="001736EA">
        <w:rPr>
          <w:rFonts w:eastAsia="Times New Roman" w:cstheme="minorHAnsi"/>
          <w:color w:val="000000"/>
        </w:rPr>
        <w:t>b.</w:t>
      </w:r>
      <w:r w:rsidRPr="00856BBF">
        <w:rPr>
          <w:rFonts w:eastAsia="Times New Roman" w:cstheme="minorHAnsi"/>
          <w:color w:val="000000"/>
        </w:rPr>
        <w:tab/>
      </w:r>
      <w:r w:rsidRPr="001736EA">
        <w:rPr>
          <w:rFonts w:eastAsia="Times New Roman" w:cstheme="minorHAnsi"/>
          <w:color w:val="000000"/>
        </w:rPr>
        <w:t>Please explain your reason for your answer.</w:t>
      </w:r>
    </w:p>
    <w:p w:rsidR="001736EA" w:rsidRPr="001736EA" w:rsidRDefault="001736EA" w:rsidP="001736EA">
      <w:pPr>
        <w:spacing w:after="0" w:line="240" w:lineRule="auto"/>
        <w:rPr>
          <w:rFonts w:eastAsia="Times New Roman" w:cstheme="minorHAnsi"/>
        </w:rPr>
      </w:pPr>
    </w:p>
    <w:p w:rsidR="00856BBF" w:rsidRPr="00856BBF" w:rsidRDefault="001736EA" w:rsidP="00856BBF">
      <w:pPr>
        <w:spacing w:after="0" w:line="240" w:lineRule="auto"/>
        <w:rPr>
          <w:rFonts w:eastAsia="Times New Roman" w:cstheme="minorHAnsi"/>
          <w:b/>
        </w:rPr>
      </w:pPr>
      <w:r w:rsidRPr="001736EA">
        <w:rPr>
          <w:rFonts w:eastAsia="Times New Roman" w:cstheme="minorHAnsi"/>
          <w:b/>
          <w:color w:val="000000"/>
        </w:rPr>
        <w:t xml:space="preserve">GENDER </w:t>
      </w:r>
    </w:p>
    <w:p w:rsidR="001736EA" w:rsidRPr="003A3A4D" w:rsidRDefault="001736EA" w:rsidP="003A3A4D">
      <w:pPr>
        <w:pStyle w:val="ListParagraph"/>
        <w:numPr>
          <w:ilvl w:val="1"/>
          <w:numId w:val="4"/>
        </w:numPr>
        <w:spacing w:after="0" w:line="240" w:lineRule="auto"/>
        <w:ind w:left="360"/>
        <w:rPr>
          <w:rFonts w:eastAsia="Times New Roman" w:cstheme="minorHAnsi"/>
        </w:rPr>
      </w:pPr>
      <w:r w:rsidRPr="003A3A4D">
        <w:rPr>
          <w:rFonts w:eastAsia="Times New Roman" w:cstheme="minorHAnsi"/>
          <w:color w:val="000000"/>
        </w:rPr>
        <w:t>(Optional) To help us understand how our project is serving all students, please tell us your gender. Thank you for taking this question seriously. (If you do not want to report gender, please type your answer as N/A).</w:t>
      </w:r>
    </w:p>
    <w:p w:rsidR="001736EA" w:rsidRPr="008C21E9" w:rsidRDefault="001736EA" w:rsidP="008C21E9">
      <w:pPr>
        <w:pStyle w:val="ListParagraph"/>
      </w:pPr>
    </w:p>
    <w:sectPr w:rsidR="001736EA" w:rsidRPr="008C21E9" w:rsidSect="00740D87">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237D" w:rsidRDefault="0086237D" w:rsidP="00F144BF">
      <w:pPr>
        <w:spacing w:after="0" w:line="240" w:lineRule="auto"/>
      </w:pPr>
      <w:r>
        <w:separator/>
      </w:r>
    </w:p>
  </w:endnote>
  <w:endnote w:type="continuationSeparator" w:id="0">
    <w:p w:rsidR="0086237D" w:rsidRDefault="0086237D" w:rsidP="00F144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768" w:rsidRDefault="00D93768">
    <w:pPr>
      <w:pStyle w:val="Footer"/>
    </w:pPr>
    <w:fldSimple w:instr=" PAGE   \* MERGEFORMAT ">
      <w:r w:rsidR="00C542D1">
        <w:rPr>
          <w:noProof/>
        </w:rPr>
        <w:t>1</w:t>
      </w:r>
    </w:fldSimple>
    <w:r w:rsidRPr="00D93768">
      <w:drawing>
        <wp:anchor distT="0" distB="0" distL="114300" distR="114300" simplePos="0" relativeHeight="251659264" behindDoc="0" locked="0" layoutInCell="1" allowOverlap="1">
          <wp:simplePos x="0" y="0"/>
          <wp:positionH relativeFrom="margin">
            <wp:posOffset>76200</wp:posOffset>
          </wp:positionH>
          <wp:positionV relativeFrom="paragraph">
            <wp:posOffset>-108585</wp:posOffset>
          </wp:positionV>
          <wp:extent cx="958850" cy="381000"/>
          <wp:effectExtent l="19050" t="0" r="0" b="0"/>
          <wp:wrapNone/>
          <wp:docPr id="11" name="Picture 24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a:hlinkClick r:id="rId1"/>
                  </pic:cNvPr>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58850" cy="381635"/>
                  </a:xfrm>
                  <a:prstGeom prst="rect">
                    <a:avLst/>
                  </a:prstGeom>
                </pic:spPr>
              </pic:pic>
            </a:graphicData>
          </a:graphic>
        </wp:anchor>
      </w:drawing>
    </w:r>
    <w:r>
      <w:ptab w:relativeTo="margin" w:alignment="center" w:leader="none"/>
    </w:r>
    <w:r>
      <w:t>2020</w:t>
    </w:r>
    <w:r>
      <w:ptab w:relativeTo="margin" w:alignment="right" w:leader="none"/>
    </w:r>
    <w:r w:rsidRPr="00D93768">
      <w:drawing>
        <wp:anchor distT="0" distB="0" distL="114300" distR="114300" simplePos="0" relativeHeight="251663360" behindDoc="0" locked="0" layoutInCell="1" allowOverlap="1">
          <wp:simplePos x="0" y="0"/>
          <wp:positionH relativeFrom="margin">
            <wp:posOffset>6000750</wp:posOffset>
          </wp:positionH>
          <wp:positionV relativeFrom="paragraph">
            <wp:posOffset>-108585</wp:posOffset>
          </wp:positionV>
          <wp:extent cx="368300" cy="349250"/>
          <wp:effectExtent l="19050" t="0" r="0" b="0"/>
          <wp:wrapNone/>
          <wp:docPr id="10" name="Picture 243" descr="A close up of a sign&#10;&#10;Description automatically generated">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A close up of a sign&#10;&#10;Description automatically generated">
                    <a:hlinkClick r:id="rId3"/>
                  </pic:cNvPr>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0564" cy="349857"/>
                  </a:xfrm>
                  <a:prstGeom prst="rect">
                    <a:avLst/>
                  </a:prstGeom>
                </pic:spPr>
              </pic:pic>
            </a:graphicData>
          </a:graphic>
        </wp:anchor>
      </w:drawing>
    </w:r>
    <w:r w:rsidRPr="00D93768">
      <w:drawing>
        <wp:anchor distT="0" distB="0" distL="114300" distR="114300" simplePos="0" relativeHeight="251661312" behindDoc="0" locked="0" layoutInCell="1" allowOverlap="1">
          <wp:simplePos x="0" y="0"/>
          <wp:positionH relativeFrom="margin">
            <wp:posOffset>4546600</wp:posOffset>
          </wp:positionH>
          <wp:positionV relativeFrom="paragraph">
            <wp:posOffset>-32385</wp:posOffset>
          </wp:positionV>
          <wp:extent cx="1333500" cy="247650"/>
          <wp:effectExtent l="0" t="0" r="0" b="0"/>
          <wp:wrapNone/>
          <wp:docPr id="3" name="Picture 4">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hlinkClick r:id="rId5"/>
                  </pic:cNvPr>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35405" cy="24638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237D" w:rsidRDefault="0086237D" w:rsidP="00F144BF">
      <w:pPr>
        <w:spacing w:after="0" w:line="240" w:lineRule="auto"/>
      </w:pPr>
      <w:r>
        <w:separator/>
      </w:r>
    </w:p>
  </w:footnote>
  <w:footnote w:type="continuationSeparator" w:id="0">
    <w:p w:rsidR="0086237D" w:rsidRDefault="0086237D" w:rsidP="00F144B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844" w:rsidRDefault="00B35844">
    <w:pPr>
      <w:pStyle w:val="Header"/>
    </w:pPr>
    <w:r>
      <w:t>CompHydro Baltimore</w:t>
    </w:r>
    <w:r>
      <w:ptab w:relativeTo="margin" w:alignment="center" w:leader="none"/>
    </w:r>
    <w:r>
      <w:ptab w:relativeTo="margin" w:alignment="right" w:leader="none"/>
    </w:r>
    <w:r>
      <w:t>Post Assessment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B1B4E"/>
    <w:multiLevelType w:val="multilevel"/>
    <w:tmpl w:val="63760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636D2A"/>
    <w:multiLevelType w:val="hybridMultilevel"/>
    <w:tmpl w:val="5FC46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5C71F3"/>
    <w:multiLevelType w:val="hybridMultilevel"/>
    <w:tmpl w:val="9A983692"/>
    <w:lvl w:ilvl="0" w:tplc="439E8AA2">
      <w:start w:val="1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C0543C"/>
    <w:multiLevelType w:val="hybridMultilevel"/>
    <w:tmpl w:val="F9CEDA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4A1A4F"/>
    <w:multiLevelType w:val="multilevel"/>
    <w:tmpl w:val="20B0600C"/>
    <w:lvl w:ilvl="0">
      <w:start w:val="28"/>
      <w:numFmt w:val="decimal"/>
      <w:lvlText w:val="%1."/>
      <w:lvlJc w:val="left"/>
      <w:pPr>
        <w:ind w:left="0" w:firstLine="360"/>
      </w:pPr>
      <w:rPr>
        <w:rFonts w:hint="default"/>
      </w:rPr>
    </w:lvl>
    <w:lvl w:ilvl="1">
      <w:start w:val="1"/>
      <w:numFmt w:val="lowerLetter"/>
      <w:lvlText w:val="%2."/>
      <w:lvlJc w:val="left"/>
      <w:pPr>
        <w:ind w:left="720" w:firstLine="1080"/>
      </w:pPr>
      <w:rPr>
        <w:rFonts w:hint="default"/>
      </w:rPr>
    </w:lvl>
    <w:lvl w:ilvl="2">
      <w:start w:val="1"/>
      <w:numFmt w:val="lowerRoman"/>
      <w:lvlText w:val="%3."/>
      <w:lvlJc w:val="right"/>
      <w:pPr>
        <w:ind w:left="1440" w:firstLine="1980"/>
      </w:pPr>
      <w:rPr>
        <w:rFonts w:hint="default"/>
      </w:rPr>
    </w:lvl>
    <w:lvl w:ilvl="3">
      <w:start w:val="1"/>
      <w:numFmt w:val="decimal"/>
      <w:lvlText w:val="%4."/>
      <w:lvlJc w:val="left"/>
      <w:pPr>
        <w:ind w:left="2160" w:firstLine="2520"/>
      </w:pPr>
      <w:rPr>
        <w:rFonts w:hint="default"/>
      </w:rPr>
    </w:lvl>
    <w:lvl w:ilvl="4">
      <w:start w:val="1"/>
      <w:numFmt w:val="lowerLetter"/>
      <w:lvlText w:val="%5."/>
      <w:lvlJc w:val="left"/>
      <w:pPr>
        <w:ind w:left="2880" w:firstLine="3240"/>
      </w:pPr>
      <w:rPr>
        <w:rFonts w:hint="default"/>
      </w:rPr>
    </w:lvl>
    <w:lvl w:ilvl="5">
      <w:start w:val="1"/>
      <w:numFmt w:val="lowerRoman"/>
      <w:lvlText w:val="%6."/>
      <w:lvlJc w:val="right"/>
      <w:pPr>
        <w:ind w:left="3600" w:firstLine="4140"/>
      </w:pPr>
      <w:rPr>
        <w:rFonts w:hint="default"/>
      </w:rPr>
    </w:lvl>
    <w:lvl w:ilvl="6">
      <w:start w:val="1"/>
      <w:numFmt w:val="decimal"/>
      <w:lvlText w:val="%7."/>
      <w:lvlJc w:val="left"/>
      <w:pPr>
        <w:ind w:left="4320" w:firstLine="4680"/>
      </w:pPr>
      <w:rPr>
        <w:rFonts w:hint="default"/>
      </w:rPr>
    </w:lvl>
    <w:lvl w:ilvl="7">
      <w:start w:val="1"/>
      <w:numFmt w:val="lowerLetter"/>
      <w:lvlText w:val="%8."/>
      <w:lvlJc w:val="left"/>
      <w:pPr>
        <w:ind w:left="5040" w:firstLine="5400"/>
      </w:pPr>
      <w:rPr>
        <w:rFonts w:hint="default"/>
      </w:rPr>
    </w:lvl>
    <w:lvl w:ilvl="8">
      <w:start w:val="1"/>
      <w:numFmt w:val="lowerRoman"/>
      <w:lvlText w:val="%9."/>
      <w:lvlJc w:val="right"/>
      <w:pPr>
        <w:ind w:left="5760" w:firstLine="6300"/>
      </w:pPr>
      <w:rPr>
        <w:rFonts w:hint="default"/>
      </w:rPr>
    </w:lvl>
  </w:abstractNum>
  <w:abstractNum w:abstractNumId="5">
    <w:nsid w:val="199A612C"/>
    <w:multiLevelType w:val="hybridMultilevel"/>
    <w:tmpl w:val="F8DA853E"/>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0325881"/>
    <w:multiLevelType w:val="hybridMultilevel"/>
    <w:tmpl w:val="2C087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7E3A9D"/>
    <w:multiLevelType w:val="multilevel"/>
    <w:tmpl w:val="C2F491F4"/>
    <w:lvl w:ilvl="0">
      <w:start w:val="1"/>
      <w:numFmt w:val="decimal"/>
      <w:lvlText w:val="%1."/>
      <w:lvlJc w:val="left"/>
      <w:pPr>
        <w:ind w:left="0" w:firstLine="360"/>
      </w:pPr>
      <w:rPr>
        <w:rFonts w:hint="default"/>
      </w:rPr>
    </w:lvl>
    <w:lvl w:ilvl="1">
      <w:start w:val="1"/>
      <w:numFmt w:val="lowerLetter"/>
      <w:lvlText w:val="%2."/>
      <w:lvlJc w:val="left"/>
      <w:pPr>
        <w:ind w:left="720" w:firstLine="1080"/>
      </w:pPr>
      <w:rPr>
        <w:rFonts w:hint="default"/>
      </w:rPr>
    </w:lvl>
    <w:lvl w:ilvl="2">
      <w:start w:val="1"/>
      <w:numFmt w:val="lowerRoman"/>
      <w:lvlText w:val="%3."/>
      <w:lvlJc w:val="right"/>
      <w:pPr>
        <w:ind w:left="1440" w:firstLine="1980"/>
      </w:pPr>
      <w:rPr>
        <w:rFonts w:hint="default"/>
      </w:rPr>
    </w:lvl>
    <w:lvl w:ilvl="3">
      <w:start w:val="1"/>
      <w:numFmt w:val="decimal"/>
      <w:lvlText w:val="%4."/>
      <w:lvlJc w:val="left"/>
      <w:pPr>
        <w:ind w:left="2160" w:firstLine="2520"/>
      </w:pPr>
      <w:rPr>
        <w:rFonts w:hint="default"/>
      </w:rPr>
    </w:lvl>
    <w:lvl w:ilvl="4">
      <w:start w:val="1"/>
      <w:numFmt w:val="lowerLetter"/>
      <w:lvlText w:val="%5."/>
      <w:lvlJc w:val="left"/>
      <w:pPr>
        <w:ind w:left="2880" w:firstLine="3240"/>
      </w:pPr>
      <w:rPr>
        <w:rFonts w:hint="default"/>
      </w:rPr>
    </w:lvl>
    <w:lvl w:ilvl="5">
      <w:start w:val="1"/>
      <w:numFmt w:val="lowerRoman"/>
      <w:lvlText w:val="%6."/>
      <w:lvlJc w:val="right"/>
      <w:pPr>
        <w:ind w:left="3600" w:firstLine="4140"/>
      </w:pPr>
      <w:rPr>
        <w:rFonts w:hint="default"/>
      </w:rPr>
    </w:lvl>
    <w:lvl w:ilvl="6">
      <w:start w:val="1"/>
      <w:numFmt w:val="decimal"/>
      <w:lvlText w:val="%7."/>
      <w:lvlJc w:val="left"/>
      <w:pPr>
        <w:ind w:left="4320" w:firstLine="4680"/>
      </w:pPr>
      <w:rPr>
        <w:rFonts w:hint="default"/>
      </w:rPr>
    </w:lvl>
    <w:lvl w:ilvl="7">
      <w:start w:val="1"/>
      <w:numFmt w:val="lowerLetter"/>
      <w:lvlText w:val="%8."/>
      <w:lvlJc w:val="left"/>
      <w:pPr>
        <w:ind w:left="5040" w:firstLine="5400"/>
      </w:pPr>
      <w:rPr>
        <w:rFonts w:hint="default"/>
      </w:rPr>
    </w:lvl>
    <w:lvl w:ilvl="8">
      <w:start w:val="1"/>
      <w:numFmt w:val="lowerRoman"/>
      <w:lvlText w:val="%9."/>
      <w:lvlJc w:val="right"/>
      <w:pPr>
        <w:ind w:left="5760" w:firstLine="6300"/>
      </w:pPr>
      <w:rPr>
        <w:rFonts w:hint="default"/>
      </w:rPr>
    </w:lvl>
  </w:abstractNum>
  <w:abstractNum w:abstractNumId="8">
    <w:nsid w:val="271A526B"/>
    <w:multiLevelType w:val="hybridMultilevel"/>
    <w:tmpl w:val="36DAB8B2"/>
    <w:lvl w:ilvl="0" w:tplc="D940E5EC">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2438F5"/>
    <w:multiLevelType w:val="hybridMultilevel"/>
    <w:tmpl w:val="A2589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6124F7"/>
    <w:multiLevelType w:val="hybridMultilevel"/>
    <w:tmpl w:val="975C0E5A"/>
    <w:lvl w:ilvl="0" w:tplc="EB862C7A">
      <w:start w:val="2"/>
      <w:numFmt w:val="lowerLetter"/>
      <w:lvlText w:val="%1."/>
      <w:lvlJc w:val="left"/>
      <w:pPr>
        <w:tabs>
          <w:tab w:val="num" w:pos="720"/>
        </w:tabs>
        <w:ind w:left="720" w:hanging="360"/>
      </w:pPr>
    </w:lvl>
    <w:lvl w:ilvl="1" w:tplc="BD70E582" w:tentative="1">
      <w:start w:val="1"/>
      <w:numFmt w:val="decimal"/>
      <w:lvlText w:val="%2."/>
      <w:lvlJc w:val="left"/>
      <w:pPr>
        <w:tabs>
          <w:tab w:val="num" w:pos="1440"/>
        </w:tabs>
        <w:ind w:left="1440" w:hanging="360"/>
      </w:pPr>
    </w:lvl>
    <w:lvl w:ilvl="2" w:tplc="5FE09B12" w:tentative="1">
      <w:start w:val="1"/>
      <w:numFmt w:val="decimal"/>
      <w:lvlText w:val="%3."/>
      <w:lvlJc w:val="left"/>
      <w:pPr>
        <w:tabs>
          <w:tab w:val="num" w:pos="2160"/>
        </w:tabs>
        <w:ind w:left="2160" w:hanging="360"/>
      </w:pPr>
    </w:lvl>
    <w:lvl w:ilvl="3" w:tplc="756C3B22" w:tentative="1">
      <w:start w:val="1"/>
      <w:numFmt w:val="decimal"/>
      <w:lvlText w:val="%4."/>
      <w:lvlJc w:val="left"/>
      <w:pPr>
        <w:tabs>
          <w:tab w:val="num" w:pos="2880"/>
        </w:tabs>
        <w:ind w:left="2880" w:hanging="360"/>
      </w:pPr>
    </w:lvl>
    <w:lvl w:ilvl="4" w:tplc="DCDA166E" w:tentative="1">
      <w:start w:val="1"/>
      <w:numFmt w:val="decimal"/>
      <w:lvlText w:val="%5."/>
      <w:lvlJc w:val="left"/>
      <w:pPr>
        <w:tabs>
          <w:tab w:val="num" w:pos="3600"/>
        </w:tabs>
        <w:ind w:left="3600" w:hanging="360"/>
      </w:pPr>
    </w:lvl>
    <w:lvl w:ilvl="5" w:tplc="EEC49DDC" w:tentative="1">
      <w:start w:val="1"/>
      <w:numFmt w:val="decimal"/>
      <w:lvlText w:val="%6."/>
      <w:lvlJc w:val="left"/>
      <w:pPr>
        <w:tabs>
          <w:tab w:val="num" w:pos="4320"/>
        </w:tabs>
        <w:ind w:left="4320" w:hanging="360"/>
      </w:pPr>
    </w:lvl>
    <w:lvl w:ilvl="6" w:tplc="6ED6A082" w:tentative="1">
      <w:start w:val="1"/>
      <w:numFmt w:val="decimal"/>
      <w:lvlText w:val="%7."/>
      <w:lvlJc w:val="left"/>
      <w:pPr>
        <w:tabs>
          <w:tab w:val="num" w:pos="5040"/>
        </w:tabs>
        <w:ind w:left="5040" w:hanging="360"/>
      </w:pPr>
    </w:lvl>
    <w:lvl w:ilvl="7" w:tplc="150EF958" w:tentative="1">
      <w:start w:val="1"/>
      <w:numFmt w:val="decimal"/>
      <w:lvlText w:val="%8."/>
      <w:lvlJc w:val="left"/>
      <w:pPr>
        <w:tabs>
          <w:tab w:val="num" w:pos="5760"/>
        </w:tabs>
        <w:ind w:left="5760" w:hanging="360"/>
      </w:pPr>
    </w:lvl>
    <w:lvl w:ilvl="8" w:tplc="4E684A4C" w:tentative="1">
      <w:start w:val="1"/>
      <w:numFmt w:val="decimal"/>
      <w:lvlText w:val="%9."/>
      <w:lvlJc w:val="left"/>
      <w:pPr>
        <w:tabs>
          <w:tab w:val="num" w:pos="6480"/>
        </w:tabs>
        <w:ind w:left="6480" w:hanging="360"/>
      </w:pPr>
    </w:lvl>
  </w:abstractNum>
  <w:abstractNum w:abstractNumId="11">
    <w:nsid w:val="395D750D"/>
    <w:multiLevelType w:val="hybridMultilevel"/>
    <w:tmpl w:val="52027A7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AE513EC"/>
    <w:multiLevelType w:val="multilevel"/>
    <w:tmpl w:val="141CE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0DA2FD6"/>
    <w:multiLevelType w:val="hybridMultilevel"/>
    <w:tmpl w:val="C136DB0E"/>
    <w:lvl w:ilvl="0" w:tplc="04090019">
      <w:start w:val="1"/>
      <w:numFmt w:val="low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B41C9B"/>
    <w:multiLevelType w:val="hybridMultilevel"/>
    <w:tmpl w:val="3D2E83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B554D6"/>
    <w:multiLevelType w:val="multilevel"/>
    <w:tmpl w:val="BD0C2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F7B6B5F"/>
    <w:multiLevelType w:val="hybridMultilevel"/>
    <w:tmpl w:val="F06C0880"/>
    <w:lvl w:ilvl="0" w:tplc="C7164A7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A07D4A"/>
    <w:multiLevelType w:val="multilevel"/>
    <w:tmpl w:val="E0DA880E"/>
    <w:lvl w:ilvl="0">
      <w:start w:val="1"/>
      <w:numFmt w:val="lowerLetter"/>
      <w:lvlText w:val="%1."/>
      <w:lvlJc w:val="left"/>
      <w:pPr>
        <w:ind w:left="1080" w:firstLine="720"/>
      </w:pPr>
      <w:rPr>
        <w:rFonts w:hint="default"/>
      </w:rPr>
    </w:lvl>
    <w:lvl w:ilvl="1">
      <w:start w:val="1"/>
      <w:numFmt w:val="bullet"/>
      <w:lvlText w:val=""/>
      <w:lvlJc w:val="left"/>
      <w:pPr>
        <w:ind w:left="1800" w:firstLine="1440"/>
      </w:pPr>
      <w:rPr>
        <w:rFonts w:ascii="Symbol" w:hAnsi="Symbol" w:hint="default"/>
      </w:rPr>
    </w:lvl>
    <w:lvl w:ilvl="2">
      <w:start w:val="1"/>
      <w:numFmt w:val="lowerRoman"/>
      <w:lvlText w:val="%3."/>
      <w:lvlJc w:val="right"/>
      <w:pPr>
        <w:ind w:left="2520" w:firstLine="2340"/>
      </w:pPr>
      <w:rPr>
        <w:rFonts w:hint="default"/>
      </w:rPr>
    </w:lvl>
    <w:lvl w:ilvl="3">
      <w:start w:val="1"/>
      <w:numFmt w:val="decimal"/>
      <w:lvlText w:val="%4."/>
      <w:lvlJc w:val="left"/>
      <w:pPr>
        <w:ind w:left="3240" w:firstLine="2880"/>
      </w:pPr>
      <w:rPr>
        <w:rFonts w:hint="default"/>
      </w:rPr>
    </w:lvl>
    <w:lvl w:ilvl="4">
      <w:start w:val="1"/>
      <w:numFmt w:val="lowerLetter"/>
      <w:lvlText w:val="%5."/>
      <w:lvlJc w:val="left"/>
      <w:pPr>
        <w:ind w:left="3960" w:firstLine="3600"/>
      </w:pPr>
      <w:rPr>
        <w:rFonts w:hint="default"/>
      </w:rPr>
    </w:lvl>
    <w:lvl w:ilvl="5">
      <w:start w:val="1"/>
      <w:numFmt w:val="lowerRoman"/>
      <w:lvlText w:val="%6."/>
      <w:lvlJc w:val="right"/>
      <w:pPr>
        <w:ind w:left="4680" w:firstLine="4500"/>
      </w:pPr>
      <w:rPr>
        <w:rFonts w:hint="default"/>
      </w:rPr>
    </w:lvl>
    <w:lvl w:ilvl="6">
      <w:start w:val="1"/>
      <w:numFmt w:val="decimal"/>
      <w:lvlText w:val="%7."/>
      <w:lvlJc w:val="left"/>
      <w:pPr>
        <w:ind w:left="5400" w:firstLine="5040"/>
      </w:pPr>
      <w:rPr>
        <w:rFonts w:hint="default"/>
      </w:rPr>
    </w:lvl>
    <w:lvl w:ilvl="7">
      <w:start w:val="1"/>
      <w:numFmt w:val="lowerLetter"/>
      <w:lvlText w:val="%8."/>
      <w:lvlJc w:val="left"/>
      <w:pPr>
        <w:ind w:left="6120" w:firstLine="5760"/>
      </w:pPr>
      <w:rPr>
        <w:rFonts w:hint="default"/>
      </w:rPr>
    </w:lvl>
    <w:lvl w:ilvl="8">
      <w:start w:val="1"/>
      <w:numFmt w:val="lowerRoman"/>
      <w:lvlText w:val="%9."/>
      <w:lvlJc w:val="right"/>
      <w:pPr>
        <w:ind w:left="6840" w:firstLine="6660"/>
      </w:pPr>
      <w:rPr>
        <w:rFonts w:hint="default"/>
      </w:rPr>
    </w:lvl>
  </w:abstractNum>
  <w:abstractNum w:abstractNumId="18">
    <w:nsid w:val="56084B30"/>
    <w:multiLevelType w:val="hybridMultilevel"/>
    <w:tmpl w:val="8D3E2DF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6F701DD"/>
    <w:multiLevelType w:val="multilevel"/>
    <w:tmpl w:val="40D81A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AD15B40"/>
    <w:multiLevelType w:val="hybridMultilevel"/>
    <w:tmpl w:val="CCF448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EBA57D7"/>
    <w:multiLevelType w:val="hybridMultilevel"/>
    <w:tmpl w:val="647EA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22750EB"/>
    <w:multiLevelType w:val="multilevel"/>
    <w:tmpl w:val="141CE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C3A2F70"/>
    <w:multiLevelType w:val="hybridMultilevel"/>
    <w:tmpl w:val="1BA60684"/>
    <w:lvl w:ilvl="0" w:tplc="BEF8CAE2">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0425DEE"/>
    <w:multiLevelType w:val="multilevel"/>
    <w:tmpl w:val="5A4EC7F8"/>
    <w:lvl w:ilvl="0">
      <w:start w:val="1"/>
      <w:numFmt w:val="decimal"/>
      <w:lvlText w:val="%1."/>
      <w:lvlJc w:val="left"/>
      <w:pPr>
        <w:tabs>
          <w:tab w:val="num" w:pos="720"/>
        </w:tabs>
        <w:ind w:left="720" w:hanging="360"/>
      </w:pPr>
    </w:lvl>
    <w:lvl w:ilvl="1">
      <w:start w:val="25"/>
      <w:numFmt w:val="decimal"/>
      <w:lvlText w:val="%2."/>
      <w:lvlJc w:val="left"/>
      <w:pPr>
        <w:ind w:left="1440" w:hanging="360"/>
      </w:pPr>
      <w:rPr>
        <w:rFonts w:hint="default"/>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61557A3"/>
    <w:multiLevelType w:val="multilevel"/>
    <w:tmpl w:val="C6C62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9"/>
    <w:lvlOverride w:ilvl="0">
      <w:lvl w:ilvl="0">
        <w:numFmt w:val="decimal"/>
        <w:lvlText w:val=""/>
        <w:lvlJc w:val="left"/>
      </w:lvl>
    </w:lvlOverride>
    <w:lvlOverride w:ilvl="1">
      <w:lvl w:ilvl="1">
        <w:numFmt w:val="lowerLetter"/>
        <w:lvlText w:val="%2."/>
        <w:lvlJc w:val="left"/>
      </w:lvl>
    </w:lvlOverride>
  </w:num>
  <w:num w:numId="3">
    <w:abstractNumId w:val="25"/>
    <w:lvlOverride w:ilvl="0">
      <w:lvl w:ilvl="0">
        <w:numFmt w:val="lowerLetter"/>
        <w:lvlText w:val="%1."/>
        <w:lvlJc w:val="left"/>
      </w:lvl>
    </w:lvlOverride>
  </w:num>
  <w:num w:numId="4">
    <w:abstractNumId w:val="24"/>
    <w:lvlOverride w:ilvl="0">
      <w:lvl w:ilvl="0">
        <w:numFmt w:val="upperLetter"/>
        <w:lvlText w:val="%1."/>
        <w:lvlJc w:val="left"/>
      </w:lvl>
    </w:lvlOverride>
  </w:num>
  <w:num w:numId="5">
    <w:abstractNumId w:val="10"/>
  </w:num>
  <w:num w:numId="6">
    <w:abstractNumId w:val="15"/>
    <w:lvlOverride w:ilvl="0">
      <w:lvl w:ilvl="0">
        <w:numFmt w:val="upperLetter"/>
        <w:lvlText w:val="%1."/>
        <w:lvlJc w:val="left"/>
      </w:lvl>
    </w:lvlOverride>
  </w:num>
  <w:num w:numId="7">
    <w:abstractNumId w:val="0"/>
    <w:lvlOverride w:ilvl="0">
      <w:lvl w:ilvl="0">
        <w:numFmt w:val="lowerLetter"/>
        <w:lvlText w:val="%1."/>
        <w:lvlJc w:val="left"/>
      </w:lvl>
    </w:lvlOverride>
  </w:num>
  <w:num w:numId="8">
    <w:abstractNumId w:val="11"/>
  </w:num>
  <w:num w:numId="9">
    <w:abstractNumId w:val="3"/>
  </w:num>
  <w:num w:numId="10">
    <w:abstractNumId w:val="5"/>
  </w:num>
  <w:num w:numId="11">
    <w:abstractNumId w:val="13"/>
  </w:num>
  <w:num w:numId="12">
    <w:abstractNumId w:val="21"/>
  </w:num>
  <w:num w:numId="13">
    <w:abstractNumId w:val="17"/>
  </w:num>
  <w:num w:numId="14">
    <w:abstractNumId w:val="20"/>
  </w:num>
  <w:num w:numId="15">
    <w:abstractNumId w:val="12"/>
    <w:lvlOverride w:ilvl="0">
      <w:lvl w:ilvl="0">
        <w:numFmt w:val="lowerLetter"/>
        <w:lvlText w:val="%1."/>
        <w:lvlJc w:val="left"/>
      </w:lvl>
    </w:lvlOverride>
  </w:num>
  <w:num w:numId="16">
    <w:abstractNumId w:val="22"/>
  </w:num>
  <w:num w:numId="17">
    <w:abstractNumId w:val="9"/>
  </w:num>
  <w:num w:numId="18">
    <w:abstractNumId w:val="14"/>
  </w:num>
  <w:num w:numId="19">
    <w:abstractNumId w:val="1"/>
  </w:num>
  <w:num w:numId="20">
    <w:abstractNumId w:val="16"/>
  </w:num>
  <w:num w:numId="21">
    <w:abstractNumId w:val="8"/>
  </w:num>
  <w:num w:numId="22">
    <w:abstractNumId w:val="23"/>
  </w:num>
  <w:num w:numId="23">
    <w:abstractNumId w:val="2"/>
  </w:num>
  <w:num w:numId="24">
    <w:abstractNumId w:val="7"/>
  </w:num>
  <w:num w:numId="25">
    <w:abstractNumId w:val="18"/>
  </w:num>
  <w:num w:numId="2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hdrShapeDefaults>
    <o:shapedefaults v:ext="edit" spidmax="6146"/>
  </w:hdrShapeDefaults>
  <w:footnotePr>
    <w:footnote w:id="-1"/>
    <w:footnote w:id="0"/>
  </w:footnotePr>
  <w:endnotePr>
    <w:endnote w:id="-1"/>
    <w:endnote w:id="0"/>
  </w:endnotePr>
  <w:compat/>
  <w:rsids>
    <w:rsidRoot w:val="008C21E9"/>
    <w:rsid w:val="00026F97"/>
    <w:rsid w:val="001031B6"/>
    <w:rsid w:val="001736EA"/>
    <w:rsid w:val="001C1F23"/>
    <w:rsid w:val="00203CE7"/>
    <w:rsid w:val="002650A0"/>
    <w:rsid w:val="003A3A4D"/>
    <w:rsid w:val="00492498"/>
    <w:rsid w:val="00575CDA"/>
    <w:rsid w:val="005F4797"/>
    <w:rsid w:val="00690926"/>
    <w:rsid w:val="006C11C9"/>
    <w:rsid w:val="00740D87"/>
    <w:rsid w:val="00747688"/>
    <w:rsid w:val="007E6018"/>
    <w:rsid w:val="00801DCD"/>
    <w:rsid w:val="00856BBF"/>
    <w:rsid w:val="0086237D"/>
    <w:rsid w:val="008C21E9"/>
    <w:rsid w:val="008E1096"/>
    <w:rsid w:val="009A6C2E"/>
    <w:rsid w:val="00A01265"/>
    <w:rsid w:val="00B35844"/>
    <w:rsid w:val="00BD0950"/>
    <w:rsid w:val="00C32B1C"/>
    <w:rsid w:val="00C542D1"/>
    <w:rsid w:val="00CA58B1"/>
    <w:rsid w:val="00D93768"/>
    <w:rsid w:val="00F144BF"/>
    <w:rsid w:val="00F800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3" type="connector" idref="#Straight Arrow Connector 110"/>
        <o:r id="V:Rule4" type="connector" idref="#Straight Arrow Connector 1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D8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21E9"/>
    <w:pPr>
      <w:ind w:left="720"/>
      <w:contextualSpacing/>
    </w:pPr>
  </w:style>
  <w:style w:type="paragraph" w:styleId="NormalWeb">
    <w:name w:val="Normal (Web)"/>
    <w:basedOn w:val="Normal"/>
    <w:uiPriority w:val="99"/>
    <w:semiHidden/>
    <w:unhideWhenUsed/>
    <w:rsid w:val="008C21E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21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21E9"/>
    <w:rPr>
      <w:rFonts w:ascii="Tahoma" w:hAnsi="Tahoma" w:cs="Tahoma"/>
      <w:sz w:val="16"/>
      <w:szCs w:val="16"/>
    </w:rPr>
  </w:style>
  <w:style w:type="character" w:customStyle="1" w:styleId="apple-tab-span">
    <w:name w:val="apple-tab-span"/>
    <w:basedOn w:val="DefaultParagraphFont"/>
    <w:rsid w:val="008C21E9"/>
  </w:style>
  <w:style w:type="paragraph" w:styleId="CommentText">
    <w:name w:val="annotation text"/>
    <w:basedOn w:val="Normal"/>
    <w:link w:val="CommentTextChar"/>
    <w:uiPriority w:val="99"/>
    <w:semiHidden/>
    <w:unhideWhenUsed/>
    <w:rsid w:val="001736EA"/>
    <w:pPr>
      <w:spacing w:line="240" w:lineRule="auto"/>
    </w:pPr>
    <w:rPr>
      <w:sz w:val="24"/>
      <w:szCs w:val="24"/>
    </w:rPr>
  </w:style>
  <w:style w:type="character" w:customStyle="1" w:styleId="CommentTextChar">
    <w:name w:val="Comment Text Char"/>
    <w:basedOn w:val="DefaultParagraphFont"/>
    <w:link w:val="CommentText"/>
    <w:uiPriority w:val="99"/>
    <w:semiHidden/>
    <w:rsid w:val="001736EA"/>
    <w:rPr>
      <w:sz w:val="24"/>
      <w:szCs w:val="24"/>
    </w:rPr>
  </w:style>
  <w:style w:type="paragraph" w:customStyle="1" w:styleId="Normal1">
    <w:name w:val="Normal1"/>
    <w:rsid w:val="001736EA"/>
    <w:pPr>
      <w:widowControl w:val="0"/>
      <w:spacing w:after="0" w:line="240" w:lineRule="auto"/>
    </w:pPr>
    <w:rPr>
      <w:rFonts w:ascii="Calibri" w:eastAsia="Calibri" w:hAnsi="Calibri" w:cs="Calibri"/>
      <w:color w:val="000000"/>
    </w:rPr>
  </w:style>
  <w:style w:type="character" w:styleId="CommentReference">
    <w:name w:val="annotation reference"/>
    <w:basedOn w:val="DefaultParagraphFont"/>
    <w:uiPriority w:val="99"/>
    <w:semiHidden/>
    <w:unhideWhenUsed/>
    <w:rsid w:val="001736EA"/>
    <w:rPr>
      <w:sz w:val="16"/>
      <w:szCs w:val="16"/>
    </w:rPr>
  </w:style>
  <w:style w:type="paragraph" w:styleId="Header">
    <w:name w:val="header"/>
    <w:basedOn w:val="Normal"/>
    <w:link w:val="HeaderChar"/>
    <w:uiPriority w:val="99"/>
    <w:semiHidden/>
    <w:unhideWhenUsed/>
    <w:rsid w:val="00F144B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144BF"/>
  </w:style>
  <w:style w:type="paragraph" w:styleId="Footer">
    <w:name w:val="footer"/>
    <w:basedOn w:val="Normal"/>
    <w:link w:val="FooterChar"/>
    <w:uiPriority w:val="99"/>
    <w:semiHidden/>
    <w:unhideWhenUsed/>
    <w:rsid w:val="00F144B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144BF"/>
  </w:style>
</w:styles>
</file>

<file path=word/webSettings.xml><?xml version="1.0" encoding="utf-8"?>
<w:webSettings xmlns:r="http://schemas.openxmlformats.org/officeDocument/2006/relationships" xmlns:w="http://schemas.openxmlformats.org/wordprocessingml/2006/main">
  <w:divs>
    <w:div w:id="173349982">
      <w:bodyDiv w:val="1"/>
      <w:marLeft w:val="0"/>
      <w:marRight w:val="0"/>
      <w:marTop w:val="0"/>
      <w:marBottom w:val="0"/>
      <w:divBdr>
        <w:top w:val="none" w:sz="0" w:space="0" w:color="auto"/>
        <w:left w:val="none" w:sz="0" w:space="0" w:color="auto"/>
        <w:bottom w:val="none" w:sz="0" w:space="0" w:color="auto"/>
        <w:right w:val="none" w:sz="0" w:space="0" w:color="auto"/>
      </w:divBdr>
    </w:div>
    <w:div w:id="184097714">
      <w:bodyDiv w:val="1"/>
      <w:marLeft w:val="0"/>
      <w:marRight w:val="0"/>
      <w:marTop w:val="0"/>
      <w:marBottom w:val="0"/>
      <w:divBdr>
        <w:top w:val="none" w:sz="0" w:space="0" w:color="auto"/>
        <w:left w:val="none" w:sz="0" w:space="0" w:color="auto"/>
        <w:bottom w:val="none" w:sz="0" w:space="0" w:color="auto"/>
        <w:right w:val="none" w:sz="0" w:space="0" w:color="auto"/>
      </w:divBdr>
    </w:div>
    <w:div w:id="370299833">
      <w:bodyDiv w:val="1"/>
      <w:marLeft w:val="0"/>
      <w:marRight w:val="0"/>
      <w:marTop w:val="0"/>
      <w:marBottom w:val="0"/>
      <w:divBdr>
        <w:top w:val="none" w:sz="0" w:space="0" w:color="auto"/>
        <w:left w:val="none" w:sz="0" w:space="0" w:color="auto"/>
        <w:bottom w:val="none" w:sz="0" w:space="0" w:color="auto"/>
        <w:right w:val="none" w:sz="0" w:space="0" w:color="auto"/>
      </w:divBdr>
    </w:div>
    <w:div w:id="949432916">
      <w:bodyDiv w:val="1"/>
      <w:marLeft w:val="0"/>
      <w:marRight w:val="0"/>
      <w:marTop w:val="0"/>
      <w:marBottom w:val="0"/>
      <w:divBdr>
        <w:top w:val="none" w:sz="0" w:space="0" w:color="auto"/>
        <w:left w:val="none" w:sz="0" w:space="0" w:color="auto"/>
        <w:bottom w:val="none" w:sz="0" w:space="0" w:color="auto"/>
        <w:right w:val="none" w:sz="0" w:space="0" w:color="auto"/>
      </w:divBdr>
    </w:div>
    <w:div w:id="1118372116">
      <w:bodyDiv w:val="1"/>
      <w:marLeft w:val="0"/>
      <w:marRight w:val="0"/>
      <w:marTop w:val="0"/>
      <w:marBottom w:val="0"/>
      <w:divBdr>
        <w:top w:val="none" w:sz="0" w:space="0" w:color="auto"/>
        <w:left w:val="none" w:sz="0" w:space="0" w:color="auto"/>
        <w:bottom w:val="none" w:sz="0" w:space="0" w:color="auto"/>
        <w:right w:val="none" w:sz="0" w:space="0" w:color="auto"/>
      </w:divBdr>
    </w:div>
    <w:div w:id="1480263067">
      <w:bodyDiv w:val="1"/>
      <w:marLeft w:val="0"/>
      <w:marRight w:val="0"/>
      <w:marTop w:val="0"/>
      <w:marBottom w:val="0"/>
      <w:divBdr>
        <w:top w:val="none" w:sz="0" w:space="0" w:color="auto"/>
        <w:left w:val="none" w:sz="0" w:space="0" w:color="auto"/>
        <w:bottom w:val="none" w:sz="0" w:space="0" w:color="auto"/>
        <w:right w:val="none" w:sz="0" w:space="0" w:color="auto"/>
      </w:divBdr>
    </w:div>
    <w:div w:id="2064212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2.xm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chart" Target="charts/chart6.xm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chart" Target="charts/chart4.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baltimoreecosystemstudy.org/" TargetMode="External"/><Relationship Id="rId2" Type="http://schemas.openxmlformats.org/officeDocument/2006/relationships/image" Target="media/image8.png"/><Relationship Id="rId1" Type="http://schemas.openxmlformats.org/officeDocument/2006/relationships/hyperlink" Target="http://ibis.colostate.edu/comphydro/" TargetMode="External"/><Relationship Id="rId6" Type="http://schemas.openxmlformats.org/officeDocument/2006/relationships/image" Target="media/image10.png"/><Relationship Id="rId5" Type="http://schemas.openxmlformats.org/officeDocument/2006/relationships/hyperlink" Target="https://www.caryinstitute.org/" TargetMode="External"/><Relationship Id="rId4" Type="http://schemas.openxmlformats.org/officeDocument/2006/relationships/image" Target="media/image9.gi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Hydrograph</a:t>
            </a:r>
          </a:p>
        </c:rich>
      </c:tx>
    </c:title>
    <c:plotArea>
      <c:layout/>
      <c:scatterChart>
        <c:scatterStyle val="smoothMarker"/>
        <c:ser>
          <c:idx val="0"/>
          <c:order val="0"/>
          <c:tx>
            <c:strRef>
              <c:f>Sheet1!$B$1</c:f>
              <c:strCache>
                <c:ptCount val="1"/>
                <c:pt idx="0">
                  <c:v>Discharge (cubic feet per second)</c:v>
                </c:pt>
              </c:strCache>
            </c:strRef>
          </c:tx>
          <c:marker>
            <c:symbol val="none"/>
          </c:marker>
          <c:xVal>
            <c:numRef>
              <c:f>Sheet1!$A$2:$A$14</c:f>
              <c:numCache>
                <c:formatCode>General</c:formatCode>
                <c:ptCount val="13"/>
                <c:pt idx="0">
                  <c:v>0</c:v>
                </c:pt>
                <c:pt idx="1">
                  <c:v>5</c:v>
                </c:pt>
                <c:pt idx="2">
                  <c:v>10</c:v>
                </c:pt>
                <c:pt idx="3">
                  <c:v>15</c:v>
                </c:pt>
                <c:pt idx="4">
                  <c:v>20</c:v>
                </c:pt>
                <c:pt idx="5">
                  <c:v>25</c:v>
                </c:pt>
                <c:pt idx="6">
                  <c:v>30</c:v>
                </c:pt>
                <c:pt idx="7">
                  <c:v>35</c:v>
                </c:pt>
                <c:pt idx="8">
                  <c:v>40</c:v>
                </c:pt>
                <c:pt idx="9">
                  <c:v>45</c:v>
                </c:pt>
                <c:pt idx="10">
                  <c:v>50</c:v>
                </c:pt>
                <c:pt idx="11">
                  <c:v>55</c:v>
                </c:pt>
                <c:pt idx="12">
                  <c:v>60</c:v>
                </c:pt>
              </c:numCache>
            </c:numRef>
          </c:xVal>
          <c:yVal>
            <c:numRef>
              <c:f>Sheet1!$B$2:$B$14</c:f>
              <c:numCache>
                <c:formatCode>General</c:formatCode>
                <c:ptCount val="13"/>
                <c:pt idx="0">
                  <c:v>8</c:v>
                </c:pt>
                <c:pt idx="1">
                  <c:v>12</c:v>
                </c:pt>
                <c:pt idx="2">
                  <c:v>20</c:v>
                </c:pt>
                <c:pt idx="3">
                  <c:v>30</c:v>
                </c:pt>
                <c:pt idx="4">
                  <c:v>90</c:v>
                </c:pt>
                <c:pt idx="5">
                  <c:v>70</c:v>
                </c:pt>
                <c:pt idx="6">
                  <c:v>50</c:v>
                </c:pt>
                <c:pt idx="7">
                  <c:v>30</c:v>
                </c:pt>
                <c:pt idx="8">
                  <c:v>20</c:v>
                </c:pt>
                <c:pt idx="9">
                  <c:v>12</c:v>
                </c:pt>
                <c:pt idx="10">
                  <c:v>8</c:v>
                </c:pt>
                <c:pt idx="11">
                  <c:v>8</c:v>
                </c:pt>
                <c:pt idx="12">
                  <c:v>8</c:v>
                </c:pt>
              </c:numCache>
            </c:numRef>
          </c:yVal>
          <c:smooth val="1"/>
          <c:extLst xmlns:c16r2="http://schemas.microsoft.com/office/drawing/2015/06/chart">
            <c:ext xmlns:c16="http://schemas.microsoft.com/office/drawing/2014/chart" uri="{C3380CC4-5D6E-409C-BE32-E72D297353CC}">
              <c16:uniqueId val="{00000000-323A-419F-8633-4BA9A942D0E3}"/>
            </c:ext>
          </c:extLst>
        </c:ser>
        <c:axId val="187547008"/>
        <c:axId val="190515456"/>
      </c:scatterChart>
      <c:valAx>
        <c:axId val="187547008"/>
        <c:scaling>
          <c:orientation val="minMax"/>
          <c:max val="80"/>
        </c:scaling>
        <c:axPos val="b"/>
        <c:title>
          <c:tx>
            <c:rich>
              <a:bodyPr/>
              <a:lstStyle/>
              <a:p>
                <a:pPr>
                  <a:defRPr/>
                </a:pPr>
                <a:r>
                  <a:rPr lang="en-US"/>
                  <a:t>Time (minutes)</a:t>
                </a:r>
              </a:p>
            </c:rich>
          </c:tx>
        </c:title>
        <c:numFmt formatCode="General" sourceLinked="1"/>
        <c:tickLblPos val="nextTo"/>
        <c:crossAx val="190515456"/>
        <c:crosses val="autoZero"/>
        <c:crossBetween val="midCat"/>
        <c:majorUnit val="20"/>
        <c:minorUnit val="10"/>
      </c:valAx>
      <c:valAx>
        <c:axId val="190515456"/>
        <c:scaling>
          <c:orientation val="minMax"/>
        </c:scaling>
        <c:axPos val="l"/>
        <c:majorGridlines/>
        <c:title>
          <c:tx>
            <c:rich>
              <a:bodyPr rot="-5400000" vert="horz"/>
              <a:lstStyle/>
              <a:p>
                <a:pPr>
                  <a:defRPr/>
                </a:pPr>
                <a:r>
                  <a:rPr lang="en-US"/>
                  <a:t>Discharge (cubic</a:t>
                </a:r>
                <a:r>
                  <a:rPr lang="en-US" baseline="0"/>
                  <a:t> feet per second</a:t>
                </a:r>
                <a:r>
                  <a:rPr lang="en-US"/>
                  <a:t>)</a:t>
                </a:r>
              </a:p>
            </c:rich>
          </c:tx>
        </c:title>
        <c:numFmt formatCode="General" sourceLinked="1"/>
        <c:tickLblPos val="nextTo"/>
        <c:crossAx val="187547008"/>
        <c:crosses val="autoZero"/>
        <c:crossBetween val="midCat"/>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Hydrograph</a:t>
            </a:r>
          </a:p>
        </c:rich>
      </c:tx>
    </c:title>
    <c:plotArea>
      <c:layout/>
      <c:scatterChart>
        <c:scatterStyle val="smoothMarker"/>
        <c:ser>
          <c:idx val="0"/>
          <c:order val="0"/>
          <c:tx>
            <c:strRef>
              <c:f>Sheet1!$B$31</c:f>
              <c:strCache>
                <c:ptCount val="1"/>
                <c:pt idx="0">
                  <c:v>Discharge (cubic feet per second)</c:v>
                </c:pt>
              </c:strCache>
            </c:strRef>
          </c:tx>
          <c:marker>
            <c:symbol val="none"/>
          </c:marker>
          <c:xVal>
            <c:numRef>
              <c:f>Sheet1!$A$32:$A$44</c:f>
              <c:numCache>
                <c:formatCode>General</c:formatCode>
                <c:ptCount val="13"/>
                <c:pt idx="0">
                  <c:v>0</c:v>
                </c:pt>
                <c:pt idx="1">
                  <c:v>5</c:v>
                </c:pt>
                <c:pt idx="2">
                  <c:v>10</c:v>
                </c:pt>
                <c:pt idx="3">
                  <c:v>15</c:v>
                </c:pt>
                <c:pt idx="4">
                  <c:v>20</c:v>
                </c:pt>
                <c:pt idx="5">
                  <c:v>25</c:v>
                </c:pt>
                <c:pt idx="6">
                  <c:v>30</c:v>
                </c:pt>
                <c:pt idx="7">
                  <c:v>35</c:v>
                </c:pt>
                <c:pt idx="8">
                  <c:v>40</c:v>
                </c:pt>
                <c:pt idx="9">
                  <c:v>45</c:v>
                </c:pt>
                <c:pt idx="10">
                  <c:v>50</c:v>
                </c:pt>
                <c:pt idx="11">
                  <c:v>55</c:v>
                </c:pt>
                <c:pt idx="12">
                  <c:v>60</c:v>
                </c:pt>
              </c:numCache>
            </c:numRef>
          </c:xVal>
          <c:yVal>
            <c:numRef>
              <c:f>Sheet1!$B$32:$B$44</c:f>
              <c:numCache>
                <c:formatCode>General</c:formatCode>
                <c:ptCount val="13"/>
                <c:pt idx="0">
                  <c:v>8</c:v>
                </c:pt>
                <c:pt idx="1">
                  <c:v>8</c:v>
                </c:pt>
                <c:pt idx="2">
                  <c:v>8</c:v>
                </c:pt>
                <c:pt idx="3">
                  <c:v>8</c:v>
                </c:pt>
                <c:pt idx="4">
                  <c:v>8</c:v>
                </c:pt>
                <c:pt idx="5">
                  <c:v>8</c:v>
                </c:pt>
                <c:pt idx="6">
                  <c:v>8</c:v>
                </c:pt>
                <c:pt idx="7">
                  <c:v>8</c:v>
                </c:pt>
                <c:pt idx="8">
                  <c:v>8</c:v>
                </c:pt>
                <c:pt idx="9">
                  <c:v>8</c:v>
                </c:pt>
                <c:pt idx="10">
                  <c:v>8</c:v>
                </c:pt>
                <c:pt idx="11">
                  <c:v>8</c:v>
                </c:pt>
                <c:pt idx="12">
                  <c:v>8</c:v>
                </c:pt>
              </c:numCache>
            </c:numRef>
          </c:yVal>
          <c:smooth val="1"/>
          <c:extLst xmlns:c16r2="http://schemas.microsoft.com/office/drawing/2015/06/chart">
            <c:ext xmlns:c16="http://schemas.microsoft.com/office/drawing/2014/chart" uri="{C3380CC4-5D6E-409C-BE32-E72D297353CC}">
              <c16:uniqueId val="{00000000-5936-452C-A14F-912FF21EAF68}"/>
            </c:ext>
          </c:extLst>
        </c:ser>
        <c:axId val="200430720"/>
        <c:axId val="200433024"/>
      </c:scatterChart>
      <c:valAx>
        <c:axId val="200430720"/>
        <c:scaling>
          <c:orientation val="minMax"/>
          <c:max val="80"/>
          <c:min val="0"/>
        </c:scaling>
        <c:axPos val="b"/>
        <c:title>
          <c:tx>
            <c:rich>
              <a:bodyPr/>
              <a:lstStyle/>
              <a:p>
                <a:pPr>
                  <a:defRPr/>
                </a:pPr>
                <a:r>
                  <a:rPr lang="en-US"/>
                  <a:t>Time (minutes)</a:t>
                </a:r>
              </a:p>
            </c:rich>
          </c:tx>
        </c:title>
        <c:numFmt formatCode="General" sourceLinked="1"/>
        <c:tickLblPos val="nextTo"/>
        <c:crossAx val="200433024"/>
        <c:crosses val="autoZero"/>
        <c:crossBetween val="midCat"/>
        <c:majorUnit val="20"/>
        <c:minorUnit val="10"/>
      </c:valAx>
      <c:valAx>
        <c:axId val="200433024"/>
        <c:scaling>
          <c:orientation val="minMax"/>
          <c:max val="100"/>
        </c:scaling>
        <c:axPos val="l"/>
        <c:majorGridlines/>
        <c:title>
          <c:tx>
            <c:rich>
              <a:bodyPr rot="-5400000" vert="horz"/>
              <a:lstStyle/>
              <a:p>
                <a:pPr>
                  <a:defRPr/>
                </a:pPr>
                <a:r>
                  <a:rPr lang="en-US"/>
                  <a:t>Discharge (cubic feet per second)</a:t>
                </a:r>
              </a:p>
            </c:rich>
          </c:tx>
        </c:title>
        <c:numFmt formatCode="General" sourceLinked="1"/>
        <c:tickLblPos val="nextTo"/>
        <c:crossAx val="200430720"/>
        <c:crosses val="autoZero"/>
        <c:crossBetween val="midCat"/>
        <c:majorUnit val="20"/>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D. Hydrograph</a:t>
            </a:r>
          </a:p>
        </c:rich>
      </c:tx>
    </c:title>
    <c:plotArea>
      <c:layout/>
      <c:scatterChart>
        <c:scatterStyle val="smoothMarker"/>
        <c:ser>
          <c:idx val="0"/>
          <c:order val="0"/>
          <c:tx>
            <c:strRef>
              <c:f>Sheet1!$B$46</c:f>
              <c:strCache>
                <c:ptCount val="1"/>
                <c:pt idx="0">
                  <c:v>Discharge (cubic feet per second)</c:v>
                </c:pt>
              </c:strCache>
            </c:strRef>
          </c:tx>
          <c:marker>
            <c:symbol val="none"/>
          </c:marker>
          <c:xVal>
            <c:numRef>
              <c:f>Sheet1!$A$47:$A$59</c:f>
              <c:numCache>
                <c:formatCode>General</c:formatCode>
                <c:ptCount val="13"/>
                <c:pt idx="0">
                  <c:v>0</c:v>
                </c:pt>
                <c:pt idx="1">
                  <c:v>5</c:v>
                </c:pt>
                <c:pt idx="2">
                  <c:v>10</c:v>
                </c:pt>
                <c:pt idx="3">
                  <c:v>15</c:v>
                </c:pt>
                <c:pt idx="4">
                  <c:v>20</c:v>
                </c:pt>
                <c:pt idx="5">
                  <c:v>25</c:v>
                </c:pt>
                <c:pt idx="6">
                  <c:v>30</c:v>
                </c:pt>
                <c:pt idx="7">
                  <c:v>35</c:v>
                </c:pt>
                <c:pt idx="8">
                  <c:v>40</c:v>
                </c:pt>
                <c:pt idx="9">
                  <c:v>45</c:v>
                </c:pt>
                <c:pt idx="10">
                  <c:v>50</c:v>
                </c:pt>
                <c:pt idx="11">
                  <c:v>55</c:v>
                </c:pt>
                <c:pt idx="12">
                  <c:v>60</c:v>
                </c:pt>
              </c:numCache>
            </c:numRef>
          </c:xVal>
          <c:yVal>
            <c:numRef>
              <c:f>Sheet1!$B$47:$B$59</c:f>
              <c:numCache>
                <c:formatCode>General</c:formatCode>
                <c:ptCount val="13"/>
                <c:pt idx="0">
                  <c:v>8</c:v>
                </c:pt>
                <c:pt idx="1">
                  <c:v>20</c:v>
                </c:pt>
                <c:pt idx="2">
                  <c:v>70</c:v>
                </c:pt>
                <c:pt idx="3">
                  <c:v>90</c:v>
                </c:pt>
                <c:pt idx="4">
                  <c:v>70</c:v>
                </c:pt>
                <c:pt idx="5">
                  <c:v>20</c:v>
                </c:pt>
                <c:pt idx="6">
                  <c:v>50</c:v>
                </c:pt>
                <c:pt idx="7">
                  <c:v>60</c:v>
                </c:pt>
                <c:pt idx="8">
                  <c:v>50</c:v>
                </c:pt>
                <c:pt idx="9">
                  <c:v>20</c:v>
                </c:pt>
                <c:pt idx="10">
                  <c:v>8</c:v>
                </c:pt>
                <c:pt idx="11">
                  <c:v>8</c:v>
                </c:pt>
                <c:pt idx="12">
                  <c:v>8</c:v>
                </c:pt>
              </c:numCache>
            </c:numRef>
          </c:yVal>
          <c:smooth val="1"/>
          <c:extLst xmlns:c16r2="http://schemas.microsoft.com/office/drawing/2015/06/chart">
            <c:ext xmlns:c16="http://schemas.microsoft.com/office/drawing/2014/chart" uri="{C3380CC4-5D6E-409C-BE32-E72D297353CC}">
              <c16:uniqueId val="{00000000-812D-405E-B63B-274F96F94F0F}"/>
            </c:ext>
          </c:extLst>
        </c:ser>
        <c:axId val="212625664"/>
        <c:axId val="212627840"/>
      </c:scatterChart>
      <c:valAx>
        <c:axId val="212625664"/>
        <c:scaling>
          <c:orientation val="minMax"/>
          <c:max val="80"/>
        </c:scaling>
        <c:axPos val="b"/>
        <c:title>
          <c:tx>
            <c:rich>
              <a:bodyPr/>
              <a:lstStyle/>
              <a:p>
                <a:pPr>
                  <a:defRPr/>
                </a:pPr>
                <a:r>
                  <a:rPr lang="en-US"/>
                  <a:t>Time (minutes)</a:t>
                </a:r>
              </a:p>
            </c:rich>
          </c:tx>
        </c:title>
        <c:numFmt formatCode="General" sourceLinked="1"/>
        <c:tickLblPos val="nextTo"/>
        <c:crossAx val="212627840"/>
        <c:crosses val="autoZero"/>
        <c:crossBetween val="midCat"/>
        <c:majorUnit val="20"/>
        <c:minorUnit val="10"/>
      </c:valAx>
      <c:valAx>
        <c:axId val="212627840"/>
        <c:scaling>
          <c:orientation val="minMax"/>
          <c:max val="100"/>
        </c:scaling>
        <c:axPos val="l"/>
        <c:majorGridlines/>
        <c:title>
          <c:tx>
            <c:rich>
              <a:bodyPr rot="-5400000" vert="horz"/>
              <a:lstStyle/>
              <a:p>
                <a:pPr>
                  <a:defRPr/>
                </a:pPr>
                <a:r>
                  <a:rPr lang="en-US"/>
                  <a:t>Discharge (cubic feet per</a:t>
                </a:r>
                <a:r>
                  <a:rPr lang="en-US" baseline="0"/>
                  <a:t> second</a:t>
                </a:r>
                <a:r>
                  <a:rPr lang="en-US"/>
                  <a:t>)</a:t>
                </a:r>
              </a:p>
            </c:rich>
          </c:tx>
        </c:title>
        <c:numFmt formatCode="General" sourceLinked="1"/>
        <c:tickLblPos val="nextTo"/>
        <c:crossAx val="212625664"/>
        <c:crosses val="autoZero"/>
        <c:crossBetween val="midCat"/>
      </c:valAx>
    </c:plotArea>
    <c:legend>
      <c:legendPos val="r"/>
    </c:legend>
    <c:plotVisOnly val="1"/>
    <c:dispBlanksAs val="gap"/>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C. Hydrograph</a:t>
            </a:r>
          </a:p>
        </c:rich>
      </c:tx>
    </c:title>
    <c:plotArea>
      <c:layout/>
      <c:scatterChart>
        <c:scatterStyle val="smoothMarker"/>
        <c:ser>
          <c:idx val="0"/>
          <c:order val="0"/>
          <c:tx>
            <c:strRef>
              <c:f>Sheet1!$B$31</c:f>
              <c:strCache>
                <c:ptCount val="1"/>
                <c:pt idx="0">
                  <c:v>Discharge (cubic feet per second)</c:v>
                </c:pt>
              </c:strCache>
            </c:strRef>
          </c:tx>
          <c:marker>
            <c:symbol val="none"/>
          </c:marker>
          <c:xVal>
            <c:numRef>
              <c:f>Sheet1!$A$32:$A$44</c:f>
              <c:numCache>
                <c:formatCode>General</c:formatCode>
                <c:ptCount val="13"/>
                <c:pt idx="0">
                  <c:v>0</c:v>
                </c:pt>
                <c:pt idx="1">
                  <c:v>5</c:v>
                </c:pt>
                <c:pt idx="2">
                  <c:v>10</c:v>
                </c:pt>
                <c:pt idx="3">
                  <c:v>15</c:v>
                </c:pt>
                <c:pt idx="4">
                  <c:v>20</c:v>
                </c:pt>
                <c:pt idx="5">
                  <c:v>25</c:v>
                </c:pt>
                <c:pt idx="6">
                  <c:v>30</c:v>
                </c:pt>
                <c:pt idx="7">
                  <c:v>35</c:v>
                </c:pt>
                <c:pt idx="8">
                  <c:v>40</c:v>
                </c:pt>
                <c:pt idx="9">
                  <c:v>45</c:v>
                </c:pt>
                <c:pt idx="10">
                  <c:v>50</c:v>
                </c:pt>
                <c:pt idx="11">
                  <c:v>55</c:v>
                </c:pt>
                <c:pt idx="12">
                  <c:v>60</c:v>
                </c:pt>
              </c:numCache>
            </c:numRef>
          </c:xVal>
          <c:yVal>
            <c:numRef>
              <c:f>Sheet1!$B$32:$B$44</c:f>
              <c:numCache>
                <c:formatCode>General</c:formatCode>
                <c:ptCount val="13"/>
                <c:pt idx="0">
                  <c:v>8</c:v>
                </c:pt>
                <c:pt idx="1">
                  <c:v>8</c:v>
                </c:pt>
                <c:pt idx="2">
                  <c:v>8</c:v>
                </c:pt>
                <c:pt idx="3">
                  <c:v>8</c:v>
                </c:pt>
                <c:pt idx="4">
                  <c:v>8</c:v>
                </c:pt>
                <c:pt idx="5">
                  <c:v>8</c:v>
                </c:pt>
                <c:pt idx="6">
                  <c:v>8</c:v>
                </c:pt>
                <c:pt idx="7">
                  <c:v>8</c:v>
                </c:pt>
                <c:pt idx="8">
                  <c:v>8</c:v>
                </c:pt>
                <c:pt idx="9">
                  <c:v>8</c:v>
                </c:pt>
                <c:pt idx="10">
                  <c:v>8</c:v>
                </c:pt>
                <c:pt idx="11">
                  <c:v>8</c:v>
                </c:pt>
                <c:pt idx="12">
                  <c:v>8</c:v>
                </c:pt>
              </c:numCache>
            </c:numRef>
          </c:yVal>
          <c:smooth val="1"/>
          <c:extLst xmlns:c16r2="http://schemas.microsoft.com/office/drawing/2015/06/chart">
            <c:ext xmlns:c16="http://schemas.microsoft.com/office/drawing/2014/chart" uri="{C3380CC4-5D6E-409C-BE32-E72D297353CC}">
              <c16:uniqueId val="{00000000-5936-452C-A14F-912FF21EAF68}"/>
            </c:ext>
          </c:extLst>
        </c:ser>
        <c:axId val="212636800"/>
        <c:axId val="212638720"/>
      </c:scatterChart>
      <c:valAx>
        <c:axId val="212636800"/>
        <c:scaling>
          <c:orientation val="minMax"/>
          <c:max val="80"/>
          <c:min val="0"/>
        </c:scaling>
        <c:axPos val="b"/>
        <c:title>
          <c:tx>
            <c:rich>
              <a:bodyPr/>
              <a:lstStyle/>
              <a:p>
                <a:pPr>
                  <a:defRPr/>
                </a:pPr>
                <a:r>
                  <a:rPr lang="en-US"/>
                  <a:t>Time (minutes)</a:t>
                </a:r>
              </a:p>
            </c:rich>
          </c:tx>
        </c:title>
        <c:numFmt formatCode="General" sourceLinked="1"/>
        <c:tickLblPos val="nextTo"/>
        <c:crossAx val="212638720"/>
        <c:crosses val="autoZero"/>
        <c:crossBetween val="midCat"/>
        <c:majorUnit val="20"/>
        <c:minorUnit val="10"/>
      </c:valAx>
      <c:valAx>
        <c:axId val="212638720"/>
        <c:scaling>
          <c:orientation val="minMax"/>
          <c:max val="100"/>
        </c:scaling>
        <c:axPos val="l"/>
        <c:majorGridlines/>
        <c:title>
          <c:tx>
            <c:rich>
              <a:bodyPr rot="-5400000" vert="horz"/>
              <a:lstStyle/>
              <a:p>
                <a:pPr>
                  <a:defRPr/>
                </a:pPr>
                <a:r>
                  <a:rPr lang="en-US"/>
                  <a:t>Discharge (cubic</a:t>
                </a:r>
                <a:r>
                  <a:rPr lang="en-US" baseline="0"/>
                  <a:t> feet per second)</a:t>
                </a:r>
                <a:endParaRPr lang="en-US"/>
              </a:p>
            </c:rich>
          </c:tx>
        </c:title>
        <c:numFmt formatCode="General" sourceLinked="1"/>
        <c:tickLblPos val="nextTo"/>
        <c:crossAx val="212636800"/>
        <c:crosses val="autoZero"/>
        <c:crossBetween val="midCat"/>
        <c:majorUnit val="20"/>
      </c:valAx>
    </c:plotArea>
    <c:legend>
      <c:legendPos val="r"/>
      <c:layout>
        <c:manualLayout>
          <c:xMode val="edge"/>
          <c:yMode val="edge"/>
          <c:x val="0.61678862340483476"/>
          <c:y val="0.46351553143235735"/>
          <c:w val="0.33579758349171884"/>
          <c:h val="0.2734546288510053"/>
        </c:manualLayout>
      </c:layout>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B. Hydrograph</a:t>
            </a:r>
          </a:p>
        </c:rich>
      </c:tx>
    </c:title>
    <c:plotArea>
      <c:layout/>
      <c:scatterChart>
        <c:scatterStyle val="smoothMarker"/>
        <c:ser>
          <c:idx val="0"/>
          <c:order val="0"/>
          <c:tx>
            <c:strRef>
              <c:f>Sheet1!$B$16</c:f>
              <c:strCache>
                <c:ptCount val="1"/>
                <c:pt idx="0">
                  <c:v>Discharge (cubic feet per second)</c:v>
                </c:pt>
              </c:strCache>
            </c:strRef>
          </c:tx>
          <c:marker>
            <c:symbol val="none"/>
          </c:marker>
          <c:xVal>
            <c:numRef>
              <c:f>Sheet1!$A$17:$A$29</c:f>
              <c:numCache>
                <c:formatCode>General</c:formatCode>
                <c:ptCount val="13"/>
                <c:pt idx="0">
                  <c:v>0</c:v>
                </c:pt>
                <c:pt idx="1">
                  <c:v>5</c:v>
                </c:pt>
                <c:pt idx="2">
                  <c:v>10</c:v>
                </c:pt>
                <c:pt idx="3">
                  <c:v>15</c:v>
                </c:pt>
                <c:pt idx="4">
                  <c:v>20</c:v>
                </c:pt>
                <c:pt idx="5">
                  <c:v>25</c:v>
                </c:pt>
                <c:pt idx="6">
                  <c:v>30</c:v>
                </c:pt>
                <c:pt idx="7">
                  <c:v>35</c:v>
                </c:pt>
                <c:pt idx="8">
                  <c:v>40</c:v>
                </c:pt>
                <c:pt idx="9">
                  <c:v>45</c:v>
                </c:pt>
                <c:pt idx="10">
                  <c:v>50</c:v>
                </c:pt>
                <c:pt idx="11">
                  <c:v>55</c:v>
                </c:pt>
                <c:pt idx="12">
                  <c:v>60</c:v>
                </c:pt>
              </c:numCache>
            </c:numRef>
          </c:xVal>
          <c:yVal>
            <c:numRef>
              <c:f>Sheet1!$B$17:$B$29</c:f>
              <c:numCache>
                <c:formatCode>General</c:formatCode>
                <c:ptCount val="13"/>
                <c:pt idx="0">
                  <c:v>8</c:v>
                </c:pt>
                <c:pt idx="1">
                  <c:v>9</c:v>
                </c:pt>
                <c:pt idx="2">
                  <c:v>10</c:v>
                </c:pt>
                <c:pt idx="3">
                  <c:v>12</c:v>
                </c:pt>
                <c:pt idx="4">
                  <c:v>17</c:v>
                </c:pt>
                <c:pt idx="5">
                  <c:v>23</c:v>
                </c:pt>
                <c:pt idx="6">
                  <c:v>28</c:v>
                </c:pt>
                <c:pt idx="7">
                  <c:v>30</c:v>
                </c:pt>
                <c:pt idx="8">
                  <c:v>25</c:v>
                </c:pt>
                <c:pt idx="9">
                  <c:v>20</c:v>
                </c:pt>
                <c:pt idx="10">
                  <c:v>15</c:v>
                </c:pt>
                <c:pt idx="11">
                  <c:v>10</c:v>
                </c:pt>
                <c:pt idx="12">
                  <c:v>8</c:v>
                </c:pt>
              </c:numCache>
            </c:numRef>
          </c:yVal>
          <c:smooth val="1"/>
          <c:extLst xmlns:c16r2="http://schemas.microsoft.com/office/drawing/2015/06/chart">
            <c:ext xmlns:c16="http://schemas.microsoft.com/office/drawing/2014/chart" uri="{C3380CC4-5D6E-409C-BE32-E72D297353CC}">
              <c16:uniqueId val="{00000000-1CB2-4AE4-8FF8-14640E8ED4BC}"/>
            </c:ext>
          </c:extLst>
        </c:ser>
        <c:axId val="212643200"/>
        <c:axId val="212665856"/>
      </c:scatterChart>
      <c:valAx>
        <c:axId val="212643200"/>
        <c:scaling>
          <c:orientation val="minMax"/>
          <c:max val="80"/>
        </c:scaling>
        <c:axPos val="b"/>
        <c:title>
          <c:tx>
            <c:rich>
              <a:bodyPr/>
              <a:lstStyle/>
              <a:p>
                <a:pPr>
                  <a:defRPr/>
                </a:pPr>
                <a:r>
                  <a:rPr lang="en-US"/>
                  <a:t>Time (minutes)</a:t>
                </a:r>
              </a:p>
            </c:rich>
          </c:tx>
        </c:title>
        <c:numFmt formatCode="General" sourceLinked="1"/>
        <c:tickLblPos val="nextTo"/>
        <c:crossAx val="212665856"/>
        <c:crosses val="autoZero"/>
        <c:crossBetween val="midCat"/>
        <c:majorUnit val="20"/>
        <c:minorUnit val="10"/>
      </c:valAx>
      <c:valAx>
        <c:axId val="212665856"/>
        <c:scaling>
          <c:orientation val="minMax"/>
          <c:max val="100"/>
        </c:scaling>
        <c:axPos val="l"/>
        <c:majorGridlines/>
        <c:title>
          <c:tx>
            <c:rich>
              <a:bodyPr rot="-5400000" vert="horz"/>
              <a:lstStyle/>
              <a:p>
                <a:pPr>
                  <a:defRPr/>
                </a:pPr>
                <a:r>
                  <a:rPr lang="en-US"/>
                  <a:t>Discharge (cubic feet per second)</a:t>
                </a:r>
              </a:p>
            </c:rich>
          </c:tx>
        </c:title>
        <c:numFmt formatCode="General" sourceLinked="1"/>
        <c:tickLblPos val="nextTo"/>
        <c:crossAx val="212643200"/>
        <c:crosses val="autoZero"/>
        <c:crossBetween val="midCat"/>
        <c:majorUnit val="20"/>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A. Hydrograph</a:t>
            </a:r>
          </a:p>
        </c:rich>
      </c:tx>
    </c:title>
    <c:plotArea>
      <c:layout/>
      <c:scatterChart>
        <c:scatterStyle val="smoothMarker"/>
        <c:ser>
          <c:idx val="0"/>
          <c:order val="0"/>
          <c:tx>
            <c:strRef>
              <c:f>Sheet1!$B$1</c:f>
              <c:strCache>
                <c:ptCount val="1"/>
                <c:pt idx="0">
                  <c:v>Discharge (cubic feet per second)</c:v>
                </c:pt>
              </c:strCache>
            </c:strRef>
          </c:tx>
          <c:marker>
            <c:symbol val="none"/>
          </c:marker>
          <c:xVal>
            <c:numRef>
              <c:f>Sheet1!$A$2:$A$14</c:f>
              <c:numCache>
                <c:formatCode>General</c:formatCode>
                <c:ptCount val="13"/>
                <c:pt idx="0">
                  <c:v>0</c:v>
                </c:pt>
                <c:pt idx="1">
                  <c:v>5</c:v>
                </c:pt>
                <c:pt idx="2">
                  <c:v>10</c:v>
                </c:pt>
                <c:pt idx="3">
                  <c:v>15</c:v>
                </c:pt>
                <c:pt idx="4">
                  <c:v>20</c:v>
                </c:pt>
                <c:pt idx="5">
                  <c:v>25</c:v>
                </c:pt>
                <c:pt idx="6">
                  <c:v>30</c:v>
                </c:pt>
                <c:pt idx="7">
                  <c:v>35</c:v>
                </c:pt>
                <c:pt idx="8">
                  <c:v>40</c:v>
                </c:pt>
                <c:pt idx="9">
                  <c:v>45</c:v>
                </c:pt>
                <c:pt idx="10">
                  <c:v>50</c:v>
                </c:pt>
                <c:pt idx="11">
                  <c:v>55</c:v>
                </c:pt>
                <c:pt idx="12">
                  <c:v>60</c:v>
                </c:pt>
              </c:numCache>
            </c:numRef>
          </c:xVal>
          <c:yVal>
            <c:numRef>
              <c:f>Sheet1!$B$2:$B$14</c:f>
              <c:numCache>
                <c:formatCode>General</c:formatCode>
                <c:ptCount val="13"/>
                <c:pt idx="0">
                  <c:v>8</c:v>
                </c:pt>
                <c:pt idx="1">
                  <c:v>12</c:v>
                </c:pt>
                <c:pt idx="2">
                  <c:v>20</c:v>
                </c:pt>
                <c:pt idx="3">
                  <c:v>30</c:v>
                </c:pt>
                <c:pt idx="4">
                  <c:v>90</c:v>
                </c:pt>
                <c:pt idx="5">
                  <c:v>70</c:v>
                </c:pt>
                <c:pt idx="6">
                  <c:v>50</c:v>
                </c:pt>
                <c:pt idx="7">
                  <c:v>30</c:v>
                </c:pt>
                <c:pt idx="8">
                  <c:v>20</c:v>
                </c:pt>
                <c:pt idx="9">
                  <c:v>12</c:v>
                </c:pt>
                <c:pt idx="10">
                  <c:v>8</c:v>
                </c:pt>
                <c:pt idx="11">
                  <c:v>8</c:v>
                </c:pt>
                <c:pt idx="12">
                  <c:v>8</c:v>
                </c:pt>
              </c:numCache>
            </c:numRef>
          </c:yVal>
          <c:smooth val="1"/>
          <c:extLst xmlns:c16r2="http://schemas.microsoft.com/office/drawing/2015/06/chart">
            <c:ext xmlns:c16="http://schemas.microsoft.com/office/drawing/2014/chart" uri="{C3380CC4-5D6E-409C-BE32-E72D297353CC}">
              <c16:uniqueId val="{00000000-323A-419F-8633-4BA9A942D0E3}"/>
            </c:ext>
          </c:extLst>
        </c:ser>
        <c:axId val="212690816"/>
        <c:axId val="212697088"/>
      </c:scatterChart>
      <c:valAx>
        <c:axId val="212690816"/>
        <c:scaling>
          <c:orientation val="minMax"/>
          <c:max val="80"/>
        </c:scaling>
        <c:axPos val="b"/>
        <c:title>
          <c:tx>
            <c:rich>
              <a:bodyPr/>
              <a:lstStyle/>
              <a:p>
                <a:pPr>
                  <a:defRPr/>
                </a:pPr>
                <a:r>
                  <a:rPr lang="en-US"/>
                  <a:t>Time (minutes)</a:t>
                </a:r>
              </a:p>
            </c:rich>
          </c:tx>
        </c:title>
        <c:numFmt formatCode="General" sourceLinked="1"/>
        <c:tickLblPos val="nextTo"/>
        <c:crossAx val="212697088"/>
        <c:crosses val="autoZero"/>
        <c:crossBetween val="midCat"/>
        <c:majorUnit val="20"/>
        <c:minorUnit val="10"/>
      </c:valAx>
      <c:valAx>
        <c:axId val="212697088"/>
        <c:scaling>
          <c:orientation val="minMax"/>
        </c:scaling>
        <c:axPos val="l"/>
        <c:majorGridlines/>
        <c:title>
          <c:tx>
            <c:rich>
              <a:bodyPr rot="-5400000" vert="horz"/>
              <a:lstStyle/>
              <a:p>
                <a:pPr>
                  <a:defRPr/>
                </a:pPr>
                <a:r>
                  <a:rPr lang="en-US"/>
                  <a:t>Discharge (cubic feet</a:t>
                </a:r>
                <a:r>
                  <a:rPr lang="en-US" baseline="0"/>
                  <a:t> per second</a:t>
                </a:r>
                <a:r>
                  <a:rPr lang="en-US"/>
                  <a:t>)</a:t>
                </a:r>
              </a:p>
            </c:rich>
          </c:tx>
        </c:title>
        <c:numFmt formatCode="General" sourceLinked="1"/>
        <c:tickLblPos val="nextTo"/>
        <c:crossAx val="212690816"/>
        <c:crosses val="autoZero"/>
        <c:crossBetween val="midCat"/>
      </c:valAx>
    </c:plotArea>
    <c:legend>
      <c:legendPos val="r"/>
    </c:legend>
    <c:plotVisOnly val="1"/>
    <c:dispBlanksAs val="gap"/>
  </c:chart>
  <c:externalData r:id="rId1"/>
</c:chartSpace>
</file>

<file path=word/drawings/_rels/drawing1.xml.rels><?xml version="1.0" encoding="UTF-8" standalone="yes"?>
<Relationships xmlns="http://schemas.openxmlformats.org/package/2006/relationships"><Relationship Id="rId1"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0.74041</cdr:x>
      <cdr:y>0.40129</cdr:y>
    </cdr:from>
    <cdr:to>
      <cdr:x>0.98194</cdr:x>
      <cdr:y>0.80973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082800" y="787399"/>
          <a:ext cx="679450" cy="801403"/>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1125</Words>
  <Characters>6414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caplanb</dc:creator>
  <cp:lastModifiedBy>caplanb</cp:lastModifiedBy>
  <cp:revision>2</cp:revision>
  <dcterms:created xsi:type="dcterms:W3CDTF">2020-05-06T14:08:00Z</dcterms:created>
  <dcterms:modified xsi:type="dcterms:W3CDTF">2020-05-06T14:08:00Z</dcterms:modified>
</cp:coreProperties>
</file>